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5BFF415" w14:textId="42609D75" w:rsidR="002D19E1" w:rsidRPr="002D19E1" w:rsidRDefault="002D19E1" w:rsidP="000742E3">
      <w:pPr>
        <w:spacing w:after="0" w:line="240" w:lineRule="auto"/>
        <w:jc w:val="center"/>
        <w:rPr>
          <w:rFonts w:ascii="Times New Roman" w:hAnsi="Times New Roman" w:cs="Times New Roman"/>
          <w:sz w:val="24"/>
          <w:szCs w:val="24"/>
        </w:rPr>
      </w:pPr>
      <w:r>
        <w:rPr>
          <w:rFonts w:ascii="Times New Roman" w:hAnsi="Times New Roman" w:cs="Times New Roman"/>
          <w:noProof/>
          <w:sz w:val="24"/>
          <w:szCs w:val="24"/>
          <w:lang w:eastAsia="et-EE"/>
        </w:rPr>
        <w:drawing>
          <wp:inline distT="0" distB="0" distL="0" distR="0" wp14:anchorId="0C6F81BB" wp14:editId="71DCE596">
            <wp:extent cx="1713230" cy="817245"/>
            <wp:effectExtent l="0" t="0" r="1270" b="1905"/>
            <wp:docPr id="1937565619" name="Pil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13230" cy="817245"/>
                    </a:xfrm>
                    <a:prstGeom prst="rect">
                      <a:avLst/>
                    </a:prstGeom>
                    <a:noFill/>
                  </pic:spPr>
                </pic:pic>
              </a:graphicData>
            </a:graphic>
          </wp:inline>
        </w:drawing>
      </w:r>
    </w:p>
    <w:p w14:paraId="1003B3E1" w14:textId="77777777" w:rsidR="002D19E1" w:rsidRPr="002D19E1" w:rsidRDefault="002D19E1" w:rsidP="000742E3">
      <w:pPr>
        <w:spacing w:after="0" w:line="240" w:lineRule="auto"/>
        <w:rPr>
          <w:rFonts w:ascii="Times New Roman" w:hAnsi="Times New Roman" w:cs="Times New Roman"/>
          <w:sz w:val="24"/>
          <w:szCs w:val="24"/>
        </w:rPr>
      </w:pPr>
    </w:p>
    <w:p w14:paraId="791887F1" w14:textId="77777777" w:rsidR="002D19E1" w:rsidRPr="002D19E1" w:rsidRDefault="002D19E1" w:rsidP="000742E3">
      <w:pPr>
        <w:spacing w:after="0" w:line="240" w:lineRule="auto"/>
        <w:rPr>
          <w:rFonts w:ascii="Times New Roman" w:hAnsi="Times New Roman" w:cs="Times New Roman"/>
          <w:sz w:val="24"/>
          <w:szCs w:val="24"/>
        </w:rPr>
      </w:pPr>
    </w:p>
    <w:p w14:paraId="3D241426" w14:textId="77777777" w:rsidR="002D19E1" w:rsidRPr="002D19E1" w:rsidRDefault="002D19E1" w:rsidP="000742E3">
      <w:pPr>
        <w:spacing w:after="0" w:line="240" w:lineRule="auto"/>
        <w:rPr>
          <w:rFonts w:ascii="Times New Roman" w:hAnsi="Times New Roman" w:cs="Times New Roman"/>
          <w:sz w:val="24"/>
          <w:szCs w:val="24"/>
        </w:rPr>
      </w:pPr>
    </w:p>
    <w:p w14:paraId="2C25C95A" w14:textId="77777777" w:rsidR="002D19E1" w:rsidRDefault="002D19E1" w:rsidP="000742E3">
      <w:pPr>
        <w:spacing w:after="0" w:line="240" w:lineRule="auto"/>
        <w:rPr>
          <w:rFonts w:ascii="Times New Roman" w:hAnsi="Times New Roman" w:cs="Times New Roman"/>
          <w:sz w:val="24"/>
          <w:szCs w:val="24"/>
        </w:rPr>
      </w:pPr>
    </w:p>
    <w:p w14:paraId="47C71A05" w14:textId="77777777" w:rsidR="00235D86" w:rsidRDefault="00235D86" w:rsidP="000742E3">
      <w:pPr>
        <w:spacing w:after="0" w:line="240" w:lineRule="auto"/>
        <w:rPr>
          <w:rFonts w:ascii="Times New Roman" w:hAnsi="Times New Roman" w:cs="Times New Roman"/>
          <w:sz w:val="24"/>
          <w:szCs w:val="24"/>
        </w:rPr>
      </w:pPr>
    </w:p>
    <w:p w14:paraId="32C2442C" w14:textId="77777777" w:rsidR="00235D86" w:rsidRDefault="00235D86" w:rsidP="000742E3">
      <w:pPr>
        <w:spacing w:after="0" w:line="240" w:lineRule="auto"/>
        <w:rPr>
          <w:rFonts w:ascii="Times New Roman" w:hAnsi="Times New Roman" w:cs="Times New Roman"/>
          <w:sz w:val="24"/>
          <w:szCs w:val="24"/>
        </w:rPr>
      </w:pPr>
    </w:p>
    <w:p w14:paraId="6F73FD07" w14:textId="77777777" w:rsidR="00235D86" w:rsidRDefault="00235D86" w:rsidP="000742E3">
      <w:pPr>
        <w:spacing w:after="0" w:line="240" w:lineRule="auto"/>
        <w:rPr>
          <w:rFonts w:ascii="Times New Roman" w:hAnsi="Times New Roman" w:cs="Times New Roman"/>
          <w:sz w:val="24"/>
          <w:szCs w:val="24"/>
        </w:rPr>
      </w:pPr>
    </w:p>
    <w:p w14:paraId="6C50CD45" w14:textId="77777777" w:rsidR="00235D86" w:rsidRDefault="00235D86" w:rsidP="000742E3">
      <w:pPr>
        <w:spacing w:after="0" w:line="240" w:lineRule="auto"/>
        <w:rPr>
          <w:rFonts w:ascii="Times New Roman" w:hAnsi="Times New Roman" w:cs="Times New Roman"/>
          <w:sz w:val="24"/>
          <w:szCs w:val="24"/>
        </w:rPr>
      </w:pPr>
    </w:p>
    <w:p w14:paraId="0F59D7FC" w14:textId="77777777" w:rsidR="00235D86" w:rsidRPr="002D19E1" w:rsidRDefault="00235D86" w:rsidP="000742E3">
      <w:pPr>
        <w:spacing w:after="0" w:line="240" w:lineRule="auto"/>
        <w:rPr>
          <w:rFonts w:ascii="Times New Roman" w:hAnsi="Times New Roman" w:cs="Times New Roman"/>
          <w:sz w:val="24"/>
          <w:szCs w:val="24"/>
        </w:rPr>
      </w:pPr>
    </w:p>
    <w:p w14:paraId="40AA497A" w14:textId="77777777" w:rsidR="002D19E1" w:rsidRPr="002D19E1" w:rsidRDefault="002D19E1" w:rsidP="000742E3">
      <w:pPr>
        <w:spacing w:after="0" w:line="240" w:lineRule="auto"/>
        <w:rPr>
          <w:rFonts w:ascii="Times New Roman" w:hAnsi="Times New Roman" w:cs="Times New Roman"/>
          <w:sz w:val="24"/>
          <w:szCs w:val="24"/>
        </w:rPr>
      </w:pPr>
    </w:p>
    <w:p w14:paraId="5FD1A79B" w14:textId="77777777" w:rsidR="002D19E1" w:rsidRPr="002D19E1" w:rsidRDefault="002D19E1" w:rsidP="000742E3">
      <w:pPr>
        <w:spacing w:after="0" w:line="240" w:lineRule="auto"/>
        <w:rPr>
          <w:rFonts w:ascii="Times New Roman" w:hAnsi="Times New Roman" w:cs="Times New Roman"/>
          <w:sz w:val="24"/>
          <w:szCs w:val="24"/>
        </w:rPr>
      </w:pPr>
    </w:p>
    <w:p w14:paraId="0917E0CB" w14:textId="77777777" w:rsidR="002D19E1" w:rsidRPr="002D19E1" w:rsidRDefault="002D19E1" w:rsidP="000742E3">
      <w:pPr>
        <w:spacing w:after="0" w:line="240" w:lineRule="auto"/>
        <w:rPr>
          <w:rFonts w:ascii="Times New Roman" w:hAnsi="Times New Roman" w:cs="Times New Roman"/>
          <w:sz w:val="24"/>
          <w:szCs w:val="24"/>
        </w:rPr>
      </w:pPr>
    </w:p>
    <w:p w14:paraId="4672689E" w14:textId="1D1947F6" w:rsidR="002D19E1" w:rsidRPr="002D19E1" w:rsidRDefault="002D19E1" w:rsidP="000742E3">
      <w:pPr>
        <w:spacing w:after="0" w:line="240" w:lineRule="auto"/>
        <w:jc w:val="center"/>
        <w:rPr>
          <w:rFonts w:ascii="Times New Roman" w:hAnsi="Times New Roman" w:cs="Times New Roman"/>
          <w:b/>
          <w:bCs/>
          <w:sz w:val="36"/>
          <w:szCs w:val="36"/>
        </w:rPr>
      </w:pPr>
      <w:bookmarkStart w:id="0" w:name="_Hlk206426879"/>
      <w:r w:rsidRPr="002D19E1">
        <w:rPr>
          <w:rFonts w:ascii="Times New Roman" w:hAnsi="Times New Roman" w:cs="Times New Roman"/>
          <w:b/>
          <w:bCs/>
          <w:sz w:val="36"/>
          <w:szCs w:val="36"/>
        </w:rPr>
        <w:t xml:space="preserve">EL 2021-2027 perioodi piirihalduse ja viisapoliitika rahastu (BMVI) rakenduskava </w:t>
      </w:r>
      <w:r w:rsidR="00C36F83">
        <w:rPr>
          <w:rFonts w:ascii="Times New Roman" w:hAnsi="Times New Roman" w:cs="Times New Roman"/>
          <w:b/>
          <w:bCs/>
          <w:sz w:val="36"/>
          <w:szCs w:val="36"/>
        </w:rPr>
        <w:t xml:space="preserve">eelnõu </w:t>
      </w:r>
      <w:r w:rsidRPr="002D19E1">
        <w:rPr>
          <w:rFonts w:ascii="Times New Roman" w:hAnsi="Times New Roman" w:cs="Times New Roman"/>
          <w:b/>
          <w:bCs/>
          <w:sz w:val="36"/>
          <w:szCs w:val="36"/>
        </w:rPr>
        <w:t>versiooni 5.0 (2025)</w:t>
      </w:r>
      <w:bookmarkEnd w:id="0"/>
      <w:r>
        <w:rPr>
          <w:rFonts w:ascii="Times New Roman" w:hAnsi="Times New Roman" w:cs="Times New Roman"/>
          <w:b/>
          <w:bCs/>
          <w:sz w:val="36"/>
          <w:szCs w:val="36"/>
        </w:rPr>
        <w:t xml:space="preserve"> </w:t>
      </w:r>
      <w:r w:rsidRPr="00CF3ABF">
        <w:rPr>
          <w:rFonts w:ascii="Times New Roman" w:hAnsi="Times New Roman" w:cs="Times New Roman"/>
          <w:b/>
          <w:bCs/>
          <w:sz w:val="36"/>
          <w:szCs w:val="36"/>
        </w:rPr>
        <w:t>keskkonnamõju strateegilise hindamise</w:t>
      </w:r>
      <w:r w:rsidR="00235D86">
        <w:rPr>
          <w:rFonts w:ascii="Times New Roman" w:hAnsi="Times New Roman" w:cs="Times New Roman"/>
          <w:b/>
          <w:bCs/>
          <w:sz w:val="36"/>
          <w:szCs w:val="36"/>
        </w:rPr>
        <w:t xml:space="preserve"> (KSH)</w:t>
      </w:r>
      <w:r w:rsidRPr="00CF3ABF">
        <w:rPr>
          <w:rFonts w:ascii="Times New Roman" w:hAnsi="Times New Roman" w:cs="Times New Roman"/>
          <w:b/>
          <w:bCs/>
          <w:sz w:val="36"/>
          <w:szCs w:val="36"/>
        </w:rPr>
        <w:t xml:space="preserve"> eelhinnang</w:t>
      </w:r>
    </w:p>
    <w:p w14:paraId="24C9FE21" w14:textId="77777777" w:rsidR="002D19E1" w:rsidRPr="002D19E1" w:rsidRDefault="002D19E1" w:rsidP="000742E3">
      <w:pPr>
        <w:spacing w:after="0" w:line="240" w:lineRule="auto"/>
        <w:rPr>
          <w:rFonts w:ascii="Times New Roman" w:hAnsi="Times New Roman" w:cs="Times New Roman"/>
          <w:sz w:val="24"/>
          <w:szCs w:val="24"/>
        </w:rPr>
      </w:pPr>
    </w:p>
    <w:p w14:paraId="7426F820" w14:textId="77777777" w:rsidR="002D19E1" w:rsidRPr="002D19E1" w:rsidRDefault="002D19E1" w:rsidP="000742E3">
      <w:pPr>
        <w:spacing w:after="0" w:line="240" w:lineRule="auto"/>
        <w:rPr>
          <w:rFonts w:ascii="Times New Roman" w:hAnsi="Times New Roman" w:cs="Times New Roman"/>
          <w:sz w:val="24"/>
          <w:szCs w:val="24"/>
        </w:rPr>
      </w:pPr>
    </w:p>
    <w:p w14:paraId="1609D00D" w14:textId="77777777" w:rsidR="002D19E1" w:rsidRPr="002D19E1" w:rsidRDefault="002D19E1" w:rsidP="000742E3">
      <w:pPr>
        <w:spacing w:after="0" w:line="240" w:lineRule="auto"/>
        <w:rPr>
          <w:rFonts w:ascii="Times New Roman" w:hAnsi="Times New Roman" w:cs="Times New Roman"/>
          <w:sz w:val="24"/>
          <w:szCs w:val="24"/>
        </w:rPr>
      </w:pPr>
    </w:p>
    <w:p w14:paraId="117F2FE8" w14:textId="77777777" w:rsidR="002D19E1" w:rsidRDefault="002D19E1" w:rsidP="000742E3">
      <w:pPr>
        <w:spacing w:after="0" w:line="240" w:lineRule="auto"/>
        <w:rPr>
          <w:rFonts w:ascii="Times New Roman" w:hAnsi="Times New Roman" w:cs="Times New Roman"/>
          <w:sz w:val="24"/>
          <w:szCs w:val="24"/>
        </w:rPr>
      </w:pPr>
    </w:p>
    <w:p w14:paraId="530F0BBE" w14:textId="77777777" w:rsidR="00235D86" w:rsidRDefault="00235D86" w:rsidP="000742E3">
      <w:pPr>
        <w:spacing w:after="0" w:line="240" w:lineRule="auto"/>
        <w:rPr>
          <w:rFonts w:ascii="Times New Roman" w:hAnsi="Times New Roman" w:cs="Times New Roman"/>
          <w:sz w:val="24"/>
          <w:szCs w:val="24"/>
        </w:rPr>
      </w:pPr>
    </w:p>
    <w:p w14:paraId="23930E37" w14:textId="77777777" w:rsidR="00235D86" w:rsidRDefault="00235D86" w:rsidP="000742E3">
      <w:pPr>
        <w:spacing w:after="0" w:line="240" w:lineRule="auto"/>
        <w:rPr>
          <w:rFonts w:ascii="Times New Roman" w:hAnsi="Times New Roman" w:cs="Times New Roman"/>
          <w:sz w:val="24"/>
          <w:szCs w:val="24"/>
        </w:rPr>
      </w:pPr>
    </w:p>
    <w:p w14:paraId="03904B0A" w14:textId="77777777" w:rsidR="00235D86" w:rsidRPr="002D19E1" w:rsidRDefault="00235D86" w:rsidP="000742E3">
      <w:pPr>
        <w:spacing w:after="0" w:line="240" w:lineRule="auto"/>
        <w:rPr>
          <w:rFonts w:ascii="Times New Roman" w:hAnsi="Times New Roman" w:cs="Times New Roman"/>
          <w:sz w:val="24"/>
          <w:szCs w:val="24"/>
        </w:rPr>
      </w:pPr>
    </w:p>
    <w:p w14:paraId="575D9F10" w14:textId="083042DA" w:rsidR="002D19E1" w:rsidRPr="002D19E1" w:rsidRDefault="00966FC1" w:rsidP="000742E3">
      <w:pPr>
        <w:spacing w:after="0" w:line="240" w:lineRule="auto"/>
        <w:rPr>
          <w:rFonts w:ascii="Times New Roman" w:hAnsi="Times New Roman" w:cs="Times New Roman"/>
          <w:sz w:val="24"/>
          <w:szCs w:val="24"/>
        </w:rPr>
      </w:pPr>
      <w:r>
        <w:rPr>
          <w:rFonts w:ascii="Times New Roman" w:eastAsia="Calibri" w:hAnsi="Times New Roman" w:cs="Times New Roman"/>
          <w:b/>
          <w:iCs/>
          <w:kern w:val="0"/>
          <w:sz w:val="24"/>
          <w:szCs w:val="24"/>
          <w:lang w:eastAsia="ar-SA"/>
          <w14:ligatures w14:val="none"/>
        </w:rPr>
        <w:t xml:space="preserve">Tellija ning </w:t>
      </w:r>
      <w:r w:rsidRPr="00B634BC">
        <w:rPr>
          <w:rFonts w:ascii="Times New Roman" w:eastAsia="Calibri" w:hAnsi="Times New Roman" w:cs="Times New Roman"/>
          <w:b/>
          <w:iCs/>
          <w:kern w:val="0"/>
          <w:sz w:val="24"/>
          <w:szCs w:val="24"/>
          <w:lang w:eastAsia="ar-SA"/>
          <w14:ligatures w14:val="none"/>
        </w:rPr>
        <w:t>KSH menetluse algatamise</w:t>
      </w:r>
      <w:r>
        <w:rPr>
          <w:rFonts w:ascii="Times New Roman" w:eastAsia="Calibri" w:hAnsi="Times New Roman" w:cs="Times New Roman"/>
          <w:b/>
          <w:iCs/>
          <w:kern w:val="0"/>
          <w:sz w:val="24"/>
          <w:szCs w:val="24"/>
          <w:lang w:eastAsia="ar-SA"/>
          <w14:ligatures w14:val="none"/>
        </w:rPr>
        <w:br/>
      </w:r>
      <w:r w:rsidRPr="00B634BC">
        <w:rPr>
          <w:rFonts w:ascii="Times New Roman" w:eastAsia="Calibri" w:hAnsi="Times New Roman" w:cs="Times New Roman"/>
          <w:b/>
          <w:iCs/>
          <w:kern w:val="0"/>
          <w:sz w:val="24"/>
          <w:szCs w:val="24"/>
          <w:lang w:eastAsia="ar-SA"/>
          <w14:ligatures w14:val="none"/>
        </w:rPr>
        <w:t xml:space="preserve"> vajaduse üle otsustaja</w:t>
      </w:r>
      <w:r w:rsidR="002D19E1">
        <w:rPr>
          <w:rFonts w:ascii="Times New Roman" w:eastAsia="Calibri" w:hAnsi="Times New Roman" w:cs="Times New Roman"/>
          <w:b/>
          <w:iCs/>
          <w:kern w:val="0"/>
          <w:sz w:val="24"/>
          <w:szCs w:val="24"/>
          <w:lang w:eastAsia="ar-SA"/>
          <w14:ligatures w14:val="none"/>
        </w:rPr>
        <w:t>:</w:t>
      </w:r>
      <w:r w:rsidR="002D19E1" w:rsidRPr="002D19E1">
        <w:t xml:space="preserve"> </w:t>
      </w:r>
      <w:r w:rsidR="002D19E1" w:rsidRPr="00235D86">
        <w:rPr>
          <w:rFonts w:ascii="Times New Roman" w:eastAsia="Calibri" w:hAnsi="Times New Roman" w:cs="Times New Roman"/>
          <w:bCs/>
          <w:iCs/>
          <w:kern w:val="0"/>
          <w:sz w:val="24"/>
          <w:szCs w:val="24"/>
          <w:lang w:eastAsia="ar-SA"/>
          <w14:ligatures w14:val="none"/>
        </w:rPr>
        <w:t>Siseministeerium</w:t>
      </w:r>
    </w:p>
    <w:p w14:paraId="3DAC031A" w14:textId="77777777" w:rsidR="002D19E1" w:rsidRPr="002D19E1" w:rsidRDefault="002D19E1" w:rsidP="000742E3">
      <w:pPr>
        <w:spacing w:after="0" w:line="240" w:lineRule="auto"/>
        <w:rPr>
          <w:rFonts w:ascii="Times New Roman" w:hAnsi="Times New Roman" w:cs="Times New Roman"/>
          <w:sz w:val="24"/>
          <w:szCs w:val="24"/>
        </w:rPr>
      </w:pPr>
    </w:p>
    <w:p w14:paraId="0AFFD191" w14:textId="77777777" w:rsidR="002D19E1" w:rsidRPr="002D19E1" w:rsidRDefault="002D19E1" w:rsidP="000742E3">
      <w:pPr>
        <w:spacing w:after="0" w:line="240" w:lineRule="auto"/>
        <w:rPr>
          <w:rFonts w:ascii="Times New Roman" w:hAnsi="Times New Roman" w:cs="Times New Roman"/>
          <w:sz w:val="24"/>
          <w:szCs w:val="24"/>
        </w:rPr>
      </w:pPr>
    </w:p>
    <w:p w14:paraId="1EE0E19C" w14:textId="77777777" w:rsidR="00235D86" w:rsidRPr="00CF3ABF" w:rsidRDefault="00235D86" w:rsidP="000742E3">
      <w:pPr>
        <w:tabs>
          <w:tab w:val="left" w:pos="5325"/>
        </w:tabs>
        <w:suppressAutoHyphens/>
        <w:spacing w:after="0" w:line="240" w:lineRule="auto"/>
        <w:jc w:val="both"/>
        <w:rPr>
          <w:rFonts w:ascii="Times New Roman" w:eastAsia="Calibri" w:hAnsi="Times New Roman" w:cs="Times New Roman"/>
          <w:iCs/>
          <w:kern w:val="0"/>
          <w:sz w:val="24"/>
          <w:szCs w:val="24"/>
          <w:lang w:eastAsia="ar-SA"/>
          <w14:ligatures w14:val="none"/>
        </w:rPr>
      </w:pPr>
      <w:r w:rsidRPr="00CF3ABF">
        <w:rPr>
          <w:rFonts w:ascii="Times New Roman" w:eastAsia="Calibri" w:hAnsi="Times New Roman" w:cs="Times New Roman"/>
          <w:b/>
          <w:iCs/>
          <w:kern w:val="0"/>
          <w:sz w:val="24"/>
          <w:szCs w:val="24"/>
          <w:lang w:eastAsia="ar-SA"/>
          <w14:ligatures w14:val="none"/>
        </w:rPr>
        <w:t>Töö koostaja</w:t>
      </w:r>
      <w:r w:rsidRPr="00CF3ABF">
        <w:rPr>
          <w:rFonts w:ascii="Times New Roman" w:eastAsia="Calibri" w:hAnsi="Times New Roman" w:cs="Times New Roman"/>
          <w:b/>
          <w:kern w:val="0"/>
          <w:sz w:val="24"/>
          <w:szCs w:val="24"/>
          <w:lang w:eastAsia="ar-SA"/>
          <w14:ligatures w14:val="none"/>
        </w:rPr>
        <w:t>:</w:t>
      </w:r>
      <w:r w:rsidRPr="00CF3ABF">
        <w:rPr>
          <w:rFonts w:ascii="Times New Roman" w:eastAsia="Calibri" w:hAnsi="Times New Roman" w:cs="Times New Roman"/>
          <w:kern w:val="0"/>
          <w:sz w:val="24"/>
          <w:szCs w:val="24"/>
          <w:lang w:eastAsia="ar-SA"/>
          <w14:ligatures w14:val="none"/>
        </w:rPr>
        <w:t xml:space="preserve"> </w:t>
      </w:r>
      <w:r w:rsidRPr="00CF3ABF">
        <w:rPr>
          <w:rFonts w:ascii="Times New Roman" w:eastAsia="Calibri" w:hAnsi="Times New Roman" w:cs="Times New Roman"/>
          <w:bCs/>
          <w:kern w:val="0"/>
          <w:sz w:val="24"/>
          <w:szCs w:val="24"/>
          <w:lang w:eastAsia="ar-SA"/>
          <w14:ligatures w14:val="none"/>
        </w:rPr>
        <w:t>Alkranel OÜ</w:t>
      </w:r>
    </w:p>
    <w:p w14:paraId="343BEC7F" w14:textId="77777777" w:rsidR="00235D86" w:rsidRPr="00CF3ABF" w:rsidRDefault="00235D86" w:rsidP="000742E3">
      <w:pPr>
        <w:suppressAutoHyphens/>
        <w:spacing w:after="0" w:line="240" w:lineRule="auto"/>
        <w:jc w:val="both"/>
        <w:rPr>
          <w:rFonts w:ascii="Times New Roman" w:eastAsia="Calibri" w:hAnsi="Times New Roman" w:cs="Times New Roman"/>
          <w:b/>
          <w:iCs/>
          <w:kern w:val="0"/>
          <w:sz w:val="24"/>
          <w:szCs w:val="24"/>
          <w:lang w:eastAsia="ar-SA"/>
          <w14:ligatures w14:val="none"/>
        </w:rPr>
      </w:pPr>
    </w:p>
    <w:p w14:paraId="79ECA145" w14:textId="77777777" w:rsidR="00235D86" w:rsidRPr="00CF3ABF" w:rsidRDefault="00235D86" w:rsidP="000742E3">
      <w:pPr>
        <w:suppressAutoHyphens/>
        <w:spacing w:after="0" w:line="240" w:lineRule="auto"/>
        <w:jc w:val="both"/>
        <w:rPr>
          <w:rFonts w:ascii="Times New Roman" w:eastAsia="Calibri" w:hAnsi="Times New Roman" w:cs="Times New Roman"/>
          <w:kern w:val="0"/>
          <w:sz w:val="24"/>
          <w:szCs w:val="24"/>
          <w:lang w:eastAsia="ar-SA"/>
          <w14:ligatures w14:val="none"/>
        </w:rPr>
      </w:pPr>
      <w:r w:rsidRPr="00CF3ABF">
        <w:rPr>
          <w:rFonts w:ascii="Times New Roman" w:eastAsia="Calibri" w:hAnsi="Times New Roman" w:cs="Times New Roman"/>
          <w:b/>
          <w:iCs/>
          <w:kern w:val="0"/>
          <w:sz w:val="24"/>
          <w:szCs w:val="24"/>
          <w:lang w:eastAsia="ar-SA"/>
          <w14:ligatures w14:val="none"/>
        </w:rPr>
        <w:t>Projektijuht</w:t>
      </w:r>
      <w:r w:rsidRPr="00CF3ABF">
        <w:rPr>
          <w:rFonts w:ascii="Times New Roman" w:eastAsia="Calibri" w:hAnsi="Times New Roman" w:cs="Times New Roman"/>
          <w:b/>
          <w:kern w:val="0"/>
          <w:sz w:val="24"/>
          <w:szCs w:val="24"/>
          <w:lang w:eastAsia="ar-SA"/>
          <w14:ligatures w14:val="none"/>
        </w:rPr>
        <w:t>:</w:t>
      </w:r>
      <w:r w:rsidRPr="00CF3ABF">
        <w:rPr>
          <w:rFonts w:ascii="Times New Roman" w:eastAsia="Calibri" w:hAnsi="Times New Roman" w:cs="Times New Roman"/>
          <w:kern w:val="0"/>
          <w:sz w:val="24"/>
          <w:szCs w:val="24"/>
          <w:lang w:eastAsia="ar-SA"/>
          <w14:ligatures w14:val="none"/>
        </w:rPr>
        <w:t xml:space="preserve"> Elar Põldvere</w:t>
      </w:r>
    </w:p>
    <w:p w14:paraId="05F3CBCE" w14:textId="77777777" w:rsidR="00235D86" w:rsidRPr="00CF3ABF" w:rsidRDefault="00235D86" w:rsidP="000742E3">
      <w:pPr>
        <w:suppressAutoHyphens/>
        <w:spacing w:after="0" w:line="240" w:lineRule="auto"/>
        <w:jc w:val="both"/>
        <w:rPr>
          <w:rFonts w:ascii="Times New Roman" w:eastAsia="Calibri" w:hAnsi="Times New Roman" w:cs="Times New Roman"/>
          <w:kern w:val="0"/>
          <w:sz w:val="24"/>
          <w:szCs w:val="24"/>
          <w:lang w:eastAsia="ar-SA"/>
          <w14:ligatures w14:val="none"/>
        </w:rPr>
      </w:pPr>
    </w:p>
    <w:p w14:paraId="74DE5B80" w14:textId="77777777" w:rsidR="00235D86" w:rsidRPr="00CF3ABF" w:rsidRDefault="00235D86" w:rsidP="000742E3">
      <w:pPr>
        <w:suppressAutoHyphens/>
        <w:spacing w:after="0" w:line="240" w:lineRule="auto"/>
        <w:jc w:val="both"/>
        <w:rPr>
          <w:rFonts w:ascii="Times New Roman" w:eastAsia="Calibri" w:hAnsi="Times New Roman" w:cs="Times New Roman"/>
          <w:b/>
          <w:kern w:val="0"/>
          <w:sz w:val="24"/>
          <w:szCs w:val="24"/>
          <w:lang w:eastAsia="ar-SA"/>
          <w14:ligatures w14:val="none"/>
        </w:rPr>
      </w:pPr>
    </w:p>
    <w:p w14:paraId="11692A26" w14:textId="77777777" w:rsidR="00235D86" w:rsidRPr="00CF3ABF" w:rsidRDefault="00235D86" w:rsidP="000742E3">
      <w:pPr>
        <w:suppressAutoHyphens/>
        <w:spacing w:after="0" w:line="240" w:lineRule="auto"/>
        <w:jc w:val="both"/>
        <w:rPr>
          <w:rFonts w:ascii="Times New Roman" w:eastAsia="Calibri" w:hAnsi="Times New Roman" w:cs="Times New Roman"/>
          <w:b/>
          <w:kern w:val="0"/>
          <w:sz w:val="24"/>
          <w:szCs w:val="24"/>
          <w:lang w:eastAsia="ar-SA"/>
          <w14:ligatures w14:val="none"/>
        </w:rPr>
      </w:pPr>
    </w:p>
    <w:p w14:paraId="0A82B5F8" w14:textId="77777777" w:rsidR="00235D86" w:rsidRPr="00CF3ABF" w:rsidRDefault="00235D86" w:rsidP="000742E3">
      <w:pPr>
        <w:suppressAutoHyphens/>
        <w:spacing w:after="0" w:line="240" w:lineRule="auto"/>
        <w:jc w:val="both"/>
        <w:rPr>
          <w:rFonts w:ascii="Times New Roman" w:eastAsia="Calibri" w:hAnsi="Times New Roman" w:cs="Times New Roman"/>
          <w:b/>
          <w:kern w:val="0"/>
          <w:sz w:val="24"/>
          <w:szCs w:val="24"/>
          <w:lang w:eastAsia="ar-SA"/>
          <w14:ligatures w14:val="none"/>
        </w:rPr>
      </w:pPr>
    </w:p>
    <w:p w14:paraId="538BAD7B" w14:textId="77777777" w:rsidR="00235D86" w:rsidRPr="00CF3ABF" w:rsidRDefault="00235D86" w:rsidP="000742E3">
      <w:pPr>
        <w:suppressAutoHyphens/>
        <w:spacing w:after="0" w:line="240" w:lineRule="auto"/>
        <w:jc w:val="both"/>
        <w:rPr>
          <w:rFonts w:ascii="Times New Roman" w:eastAsia="Calibri" w:hAnsi="Times New Roman" w:cs="Times New Roman"/>
          <w:b/>
          <w:kern w:val="0"/>
          <w:sz w:val="24"/>
          <w:szCs w:val="24"/>
          <w:lang w:eastAsia="ar-SA"/>
          <w14:ligatures w14:val="none"/>
        </w:rPr>
      </w:pPr>
    </w:p>
    <w:p w14:paraId="308B1EFA" w14:textId="77777777" w:rsidR="00235D86" w:rsidRPr="00CF3ABF" w:rsidRDefault="00235D86" w:rsidP="000742E3">
      <w:pPr>
        <w:suppressAutoHyphens/>
        <w:spacing w:after="0" w:line="240" w:lineRule="auto"/>
        <w:jc w:val="both"/>
        <w:rPr>
          <w:rFonts w:ascii="Times New Roman" w:eastAsia="Calibri" w:hAnsi="Times New Roman" w:cs="Times New Roman"/>
          <w:b/>
          <w:kern w:val="0"/>
          <w:sz w:val="24"/>
          <w:szCs w:val="24"/>
          <w:lang w:eastAsia="ar-SA"/>
          <w14:ligatures w14:val="none"/>
        </w:rPr>
      </w:pPr>
    </w:p>
    <w:p w14:paraId="643027BF" w14:textId="77777777" w:rsidR="00235D86" w:rsidRPr="00CF3ABF" w:rsidRDefault="00235D86" w:rsidP="000742E3">
      <w:pPr>
        <w:suppressAutoHyphens/>
        <w:spacing w:after="0" w:line="240" w:lineRule="auto"/>
        <w:jc w:val="both"/>
        <w:rPr>
          <w:rFonts w:ascii="Times New Roman" w:eastAsia="Calibri" w:hAnsi="Times New Roman" w:cs="Times New Roman"/>
          <w:b/>
          <w:kern w:val="0"/>
          <w:sz w:val="24"/>
          <w:szCs w:val="24"/>
          <w:lang w:eastAsia="ar-SA"/>
          <w14:ligatures w14:val="none"/>
        </w:rPr>
      </w:pPr>
    </w:p>
    <w:p w14:paraId="7464EC52" w14:textId="77777777" w:rsidR="00235D86" w:rsidRPr="00CF3ABF" w:rsidRDefault="00235D86" w:rsidP="000742E3">
      <w:pPr>
        <w:suppressAutoHyphens/>
        <w:spacing w:after="0" w:line="240" w:lineRule="auto"/>
        <w:jc w:val="both"/>
        <w:rPr>
          <w:rFonts w:ascii="Times New Roman" w:eastAsia="Calibri" w:hAnsi="Times New Roman" w:cs="Times New Roman"/>
          <w:b/>
          <w:kern w:val="0"/>
          <w:sz w:val="24"/>
          <w:szCs w:val="24"/>
          <w:lang w:eastAsia="ar-SA"/>
          <w14:ligatures w14:val="none"/>
        </w:rPr>
      </w:pPr>
    </w:p>
    <w:p w14:paraId="5ECAFC8D" w14:textId="77777777" w:rsidR="00235D86" w:rsidRPr="00CF3ABF" w:rsidRDefault="00235D86" w:rsidP="000742E3">
      <w:pPr>
        <w:suppressAutoHyphens/>
        <w:spacing w:after="0" w:line="240" w:lineRule="auto"/>
        <w:jc w:val="both"/>
        <w:rPr>
          <w:rFonts w:ascii="Times New Roman" w:eastAsia="Calibri" w:hAnsi="Times New Roman" w:cs="Times New Roman"/>
          <w:b/>
          <w:kern w:val="0"/>
          <w:sz w:val="24"/>
          <w:szCs w:val="24"/>
          <w:lang w:eastAsia="ar-SA"/>
          <w14:ligatures w14:val="none"/>
        </w:rPr>
      </w:pPr>
    </w:p>
    <w:p w14:paraId="2C478351" w14:textId="77777777" w:rsidR="00235D86" w:rsidRPr="00CF3ABF" w:rsidRDefault="00235D86" w:rsidP="000742E3">
      <w:pPr>
        <w:suppressAutoHyphens/>
        <w:spacing w:after="0" w:line="240" w:lineRule="auto"/>
        <w:jc w:val="both"/>
        <w:rPr>
          <w:rFonts w:ascii="Times New Roman" w:eastAsia="Calibri" w:hAnsi="Times New Roman" w:cs="Times New Roman"/>
          <w:b/>
          <w:kern w:val="0"/>
          <w:sz w:val="24"/>
          <w:szCs w:val="24"/>
          <w:lang w:eastAsia="ar-SA"/>
          <w14:ligatures w14:val="none"/>
        </w:rPr>
      </w:pPr>
    </w:p>
    <w:p w14:paraId="4E8588F3" w14:textId="77777777" w:rsidR="00235D86" w:rsidRPr="00CF3ABF" w:rsidRDefault="00235D86" w:rsidP="000742E3">
      <w:pPr>
        <w:suppressAutoHyphens/>
        <w:spacing w:after="0" w:line="240" w:lineRule="auto"/>
        <w:jc w:val="both"/>
        <w:rPr>
          <w:rFonts w:ascii="Times New Roman" w:eastAsia="Calibri" w:hAnsi="Times New Roman" w:cs="Times New Roman"/>
          <w:b/>
          <w:kern w:val="0"/>
          <w:sz w:val="24"/>
          <w:szCs w:val="24"/>
          <w:lang w:eastAsia="ar-SA"/>
          <w14:ligatures w14:val="none"/>
        </w:rPr>
      </w:pPr>
    </w:p>
    <w:p w14:paraId="73E3B9E6" w14:textId="77777777" w:rsidR="00235D86" w:rsidRPr="00CF3ABF" w:rsidRDefault="00235D86" w:rsidP="000742E3">
      <w:pPr>
        <w:suppressAutoHyphens/>
        <w:spacing w:after="0" w:line="240" w:lineRule="auto"/>
        <w:jc w:val="both"/>
        <w:rPr>
          <w:rFonts w:ascii="Times New Roman" w:eastAsia="Calibri" w:hAnsi="Times New Roman" w:cs="Times New Roman"/>
          <w:b/>
          <w:kern w:val="0"/>
          <w:sz w:val="24"/>
          <w:szCs w:val="24"/>
          <w:lang w:eastAsia="ar-SA"/>
          <w14:ligatures w14:val="none"/>
        </w:rPr>
      </w:pPr>
    </w:p>
    <w:p w14:paraId="025FB4C7" w14:textId="77777777" w:rsidR="00235D86" w:rsidRPr="00CF3ABF" w:rsidRDefault="00235D86" w:rsidP="000742E3">
      <w:pPr>
        <w:suppressAutoHyphens/>
        <w:spacing w:after="0" w:line="240" w:lineRule="auto"/>
        <w:jc w:val="center"/>
        <w:rPr>
          <w:rFonts w:ascii="Times New Roman" w:eastAsia="Calibri" w:hAnsi="Times New Roman" w:cs="Times New Roman"/>
          <w:bCs/>
          <w:kern w:val="0"/>
          <w:sz w:val="24"/>
          <w:szCs w:val="24"/>
          <w:lang w:eastAsia="ar-SA"/>
          <w14:ligatures w14:val="none"/>
        </w:rPr>
      </w:pPr>
    </w:p>
    <w:p w14:paraId="2CA6F276" w14:textId="5E7AFB95" w:rsidR="00235D86" w:rsidRPr="00CF3ABF" w:rsidRDefault="00235D86" w:rsidP="000742E3">
      <w:pPr>
        <w:suppressAutoHyphens/>
        <w:spacing w:after="0" w:line="240" w:lineRule="auto"/>
        <w:jc w:val="center"/>
        <w:rPr>
          <w:rFonts w:ascii="Times New Roman" w:eastAsia="Calibri" w:hAnsi="Times New Roman" w:cs="Times New Roman"/>
          <w:b/>
          <w:bCs/>
          <w:kern w:val="0"/>
          <w:sz w:val="24"/>
          <w:szCs w:val="24"/>
          <w:lang w:eastAsia="ar-SA"/>
          <w14:ligatures w14:val="none"/>
        </w:rPr>
        <w:sectPr w:rsidR="00235D86" w:rsidRPr="00CF3ABF" w:rsidSect="00235D86">
          <w:headerReference w:type="even" r:id="rId9"/>
          <w:headerReference w:type="default" r:id="rId10"/>
          <w:footerReference w:type="even" r:id="rId11"/>
          <w:footerReference w:type="default" r:id="rId12"/>
          <w:headerReference w:type="first" r:id="rId13"/>
          <w:footerReference w:type="first" r:id="rId14"/>
          <w:pgSz w:w="11906" w:h="16838"/>
          <w:pgMar w:top="1417" w:right="1417" w:bottom="1417" w:left="1417" w:header="0" w:footer="708" w:gutter="0"/>
          <w:cols w:space="708"/>
          <w:formProt w:val="0"/>
          <w:titlePg/>
          <w:docGrid w:linePitch="360"/>
        </w:sectPr>
      </w:pPr>
      <w:r w:rsidRPr="00CF3ABF">
        <w:rPr>
          <w:rFonts w:ascii="Times New Roman" w:eastAsia="Calibri" w:hAnsi="Times New Roman" w:cs="Times New Roman"/>
          <w:b/>
          <w:bCs/>
          <w:kern w:val="0"/>
          <w:sz w:val="24"/>
          <w:szCs w:val="24"/>
          <w:lang w:eastAsia="ar-SA"/>
          <w14:ligatures w14:val="none"/>
        </w:rPr>
        <w:t>202</w:t>
      </w:r>
      <w:r>
        <w:rPr>
          <w:rFonts w:ascii="Times New Roman" w:eastAsia="Calibri" w:hAnsi="Times New Roman" w:cs="Times New Roman"/>
          <w:b/>
          <w:bCs/>
          <w:kern w:val="0"/>
          <w:sz w:val="24"/>
          <w:szCs w:val="24"/>
          <w:lang w:eastAsia="ar-SA"/>
          <w14:ligatures w14:val="none"/>
        </w:rPr>
        <w:t>5</w:t>
      </w:r>
    </w:p>
    <w:p w14:paraId="7D498D32" w14:textId="77777777" w:rsidR="002D19E1" w:rsidRPr="00CF3ABF" w:rsidRDefault="002D19E1" w:rsidP="000742E3">
      <w:pPr>
        <w:spacing w:after="0" w:line="240" w:lineRule="auto"/>
        <w:jc w:val="both"/>
        <w:rPr>
          <w:rFonts w:ascii="Times New Roman" w:eastAsia="Calibri" w:hAnsi="Times New Roman" w:cs="Times New Roman"/>
          <w:kern w:val="0"/>
          <w:sz w:val="24"/>
          <w:szCs w:val="24"/>
          <w14:ligatures w14:val="none"/>
        </w:rPr>
      </w:pPr>
      <w:r w:rsidRPr="00CF3ABF">
        <w:rPr>
          <w:rFonts w:ascii="Times New Roman" w:eastAsia="Calibri" w:hAnsi="Times New Roman" w:cs="Times New Roman"/>
          <w:b/>
          <w:bCs/>
          <w:kern w:val="0"/>
          <w:sz w:val="24"/>
          <w:szCs w:val="24"/>
          <w14:ligatures w14:val="none"/>
        </w:rPr>
        <w:lastRenderedPageBreak/>
        <w:t>Publitseerimise</w:t>
      </w:r>
      <w:r w:rsidRPr="00CF3ABF">
        <w:rPr>
          <w:rFonts w:ascii="Times New Roman" w:eastAsia="Calibri" w:hAnsi="Times New Roman" w:cs="Times New Roman"/>
          <w:kern w:val="0"/>
          <w:sz w:val="24"/>
          <w:szCs w:val="24"/>
          <w14:ligatures w14:val="none"/>
        </w:rPr>
        <w:t xml:space="preserve"> </w:t>
      </w:r>
      <w:r w:rsidRPr="00CF3ABF">
        <w:rPr>
          <w:rFonts w:ascii="Times New Roman" w:eastAsia="Calibri" w:hAnsi="Times New Roman" w:cs="Times New Roman"/>
          <w:b/>
          <w:bCs/>
          <w:kern w:val="0"/>
          <w:sz w:val="24"/>
          <w:szCs w:val="24"/>
          <w14:ligatures w14:val="none"/>
        </w:rPr>
        <w:t>üldandmed:</w:t>
      </w:r>
    </w:p>
    <w:p w14:paraId="09BAB8B8" w14:textId="0D17D7C7" w:rsidR="002D19E1" w:rsidRPr="00CF3ABF" w:rsidRDefault="002D19E1" w:rsidP="000742E3">
      <w:pPr>
        <w:numPr>
          <w:ilvl w:val="0"/>
          <w:numId w:val="1"/>
        </w:numPr>
        <w:spacing w:after="0" w:line="240" w:lineRule="auto"/>
        <w:jc w:val="both"/>
        <w:rPr>
          <w:rFonts w:ascii="Times New Roman" w:eastAsia="Calibri" w:hAnsi="Times New Roman" w:cs="Times New Roman"/>
          <w:kern w:val="0"/>
          <w:sz w:val="24"/>
          <w:szCs w:val="24"/>
          <w14:ligatures w14:val="none"/>
        </w:rPr>
      </w:pPr>
      <w:r w:rsidRPr="00CF3ABF">
        <w:rPr>
          <w:rFonts w:ascii="Times New Roman" w:eastAsia="Calibri" w:hAnsi="Times New Roman" w:cs="Times New Roman"/>
          <w:kern w:val="0"/>
          <w:sz w:val="24"/>
          <w:szCs w:val="24"/>
          <w14:ligatures w14:val="none"/>
        </w:rPr>
        <w:t>Töö koostatud – 1</w:t>
      </w:r>
      <w:r w:rsidR="000C4435">
        <w:rPr>
          <w:rFonts w:ascii="Times New Roman" w:eastAsia="Calibri" w:hAnsi="Times New Roman" w:cs="Times New Roman"/>
          <w:kern w:val="0"/>
          <w:sz w:val="24"/>
          <w:szCs w:val="24"/>
          <w14:ligatures w14:val="none"/>
        </w:rPr>
        <w:t>4</w:t>
      </w:r>
      <w:r w:rsidRPr="00CF3ABF">
        <w:rPr>
          <w:rFonts w:ascii="Times New Roman" w:eastAsia="Calibri" w:hAnsi="Times New Roman" w:cs="Times New Roman"/>
          <w:kern w:val="0"/>
          <w:sz w:val="24"/>
          <w:szCs w:val="24"/>
          <w14:ligatures w14:val="none"/>
        </w:rPr>
        <w:t>.</w:t>
      </w:r>
      <w:r>
        <w:rPr>
          <w:rFonts w:ascii="Times New Roman" w:eastAsia="Calibri" w:hAnsi="Times New Roman" w:cs="Times New Roman"/>
          <w:kern w:val="0"/>
          <w:sz w:val="24"/>
          <w:szCs w:val="24"/>
          <w14:ligatures w14:val="none"/>
        </w:rPr>
        <w:t>1</w:t>
      </w:r>
      <w:r w:rsidRPr="00CF3ABF">
        <w:rPr>
          <w:rFonts w:ascii="Times New Roman" w:eastAsia="Calibri" w:hAnsi="Times New Roman" w:cs="Times New Roman"/>
          <w:kern w:val="0"/>
          <w:sz w:val="24"/>
          <w:szCs w:val="24"/>
          <w14:ligatures w14:val="none"/>
        </w:rPr>
        <w:t>0.202</w:t>
      </w:r>
      <w:r>
        <w:rPr>
          <w:rFonts w:ascii="Times New Roman" w:eastAsia="Calibri" w:hAnsi="Times New Roman" w:cs="Times New Roman"/>
          <w:kern w:val="0"/>
          <w:sz w:val="24"/>
          <w:szCs w:val="24"/>
          <w14:ligatures w14:val="none"/>
        </w:rPr>
        <w:t>5</w:t>
      </w:r>
      <w:r w:rsidRPr="00CF3ABF">
        <w:rPr>
          <w:rFonts w:ascii="Times New Roman" w:eastAsia="Calibri" w:hAnsi="Times New Roman" w:cs="Times New Roman"/>
          <w:kern w:val="0"/>
          <w:sz w:val="24"/>
          <w:szCs w:val="24"/>
          <w14:ligatures w14:val="none"/>
        </w:rPr>
        <w:t>. a.</w:t>
      </w:r>
    </w:p>
    <w:p w14:paraId="5B4D2091" w14:textId="77777777" w:rsidR="002D19E1" w:rsidRPr="00CF3ABF" w:rsidRDefault="002D19E1" w:rsidP="000742E3">
      <w:pPr>
        <w:numPr>
          <w:ilvl w:val="0"/>
          <w:numId w:val="1"/>
        </w:numPr>
        <w:spacing w:after="0" w:line="240" w:lineRule="auto"/>
        <w:jc w:val="both"/>
        <w:rPr>
          <w:rFonts w:ascii="Times New Roman" w:eastAsia="Calibri" w:hAnsi="Times New Roman" w:cs="Times New Roman"/>
          <w:kern w:val="0"/>
          <w:sz w:val="24"/>
          <w:szCs w:val="24"/>
          <w14:ligatures w14:val="none"/>
        </w:rPr>
      </w:pPr>
      <w:r w:rsidRPr="00CF3ABF">
        <w:rPr>
          <w:rFonts w:ascii="Times New Roman" w:eastAsia="Calibri" w:hAnsi="Times New Roman" w:cs="Times New Roman"/>
          <w:kern w:val="0"/>
          <w:sz w:val="24"/>
          <w:szCs w:val="24"/>
          <w14:ligatures w14:val="none"/>
        </w:rPr>
        <w:t>Koostajad (Alkranel OÜ) - Elar Põldvere ja Kätlin Pitman.</w:t>
      </w:r>
    </w:p>
    <w:p w14:paraId="38E73D95" w14:textId="77777777" w:rsidR="002D19E1" w:rsidRPr="00CF3ABF" w:rsidRDefault="002D19E1" w:rsidP="000742E3">
      <w:pPr>
        <w:numPr>
          <w:ilvl w:val="0"/>
          <w:numId w:val="1"/>
        </w:numPr>
        <w:spacing w:after="0" w:line="240" w:lineRule="auto"/>
        <w:jc w:val="both"/>
        <w:rPr>
          <w:rFonts w:ascii="Times New Roman" w:eastAsia="Calibri" w:hAnsi="Times New Roman" w:cs="Times New Roman"/>
          <w:kern w:val="0"/>
          <w:sz w:val="24"/>
          <w:szCs w:val="24"/>
          <w14:ligatures w14:val="none"/>
        </w:rPr>
      </w:pPr>
      <w:r w:rsidRPr="00CF3ABF">
        <w:rPr>
          <w:rFonts w:ascii="Times New Roman" w:eastAsia="Calibri" w:hAnsi="Times New Roman" w:cs="Times New Roman"/>
          <w:kern w:val="0"/>
          <w:sz w:val="24"/>
          <w:szCs w:val="24"/>
          <w14:ligatures w14:val="none"/>
        </w:rPr>
        <w:t>Alkranel OÜ (</w:t>
      </w:r>
      <w:hyperlink r:id="rId15">
        <w:r w:rsidRPr="00CF3ABF">
          <w:rPr>
            <w:rFonts w:ascii="Times New Roman" w:eastAsia="Calibri" w:hAnsi="Times New Roman" w:cs="Times New Roman"/>
            <w:color w:val="0000FF"/>
            <w:kern w:val="0"/>
            <w:sz w:val="24"/>
            <w:szCs w:val="24"/>
            <w:u w:val="single"/>
            <w14:ligatures w14:val="none"/>
          </w:rPr>
          <w:t>www.alkranel.ee</w:t>
        </w:r>
      </w:hyperlink>
      <w:r w:rsidRPr="00CF3ABF">
        <w:rPr>
          <w:rFonts w:ascii="Times New Roman" w:eastAsia="Calibri" w:hAnsi="Times New Roman" w:cs="Times New Roman"/>
          <w:kern w:val="0"/>
          <w:sz w:val="24"/>
          <w:szCs w:val="24"/>
          <w14:ligatures w14:val="none"/>
        </w:rPr>
        <w:t xml:space="preserve">) </w:t>
      </w:r>
      <w:r w:rsidRPr="00CF3ABF">
        <w:rPr>
          <w:rFonts w:ascii="Times New Roman" w:eastAsia="Calibri" w:hAnsi="Times New Roman" w:cs="Times New Roman"/>
          <w:color w:val="545454"/>
          <w:kern w:val="0"/>
          <w:sz w:val="24"/>
          <w:szCs w:val="24"/>
          <w:shd w:val="clear" w:color="auto" w:fill="FFFFFF"/>
          <w14:ligatures w14:val="none"/>
        </w:rPr>
        <w:t>–</w:t>
      </w:r>
      <w:r w:rsidRPr="00CF3ABF">
        <w:rPr>
          <w:rFonts w:ascii="Times New Roman" w:eastAsia="Calibri" w:hAnsi="Times New Roman" w:cs="Times New Roman"/>
          <w:kern w:val="0"/>
          <w:sz w:val="24"/>
          <w:szCs w:val="24"/>
          <w14:ligatures w14:val="none"/>
        </w:rPr>
        <w:t xml:space="preserve"> keskkonnaalased konsultatsioonid, aastast 1999.</w:t>
      </w:r>
    </w:p>
    <w:p w14:paraId="1A324DFB" w14:textId="77777777" w:rsidR="002D19E1" w:rsidRPr="00CF3ABF" w:rsidRDefault="002D19E1" w:rsidP="000742E3">
      <w:pPr>
        <w:spacing w:after="0" w:line="240" w:lineRule="auto"/>
        <w:jc w:val="both"/>
        <w:rPr>
          <w:rFonts w:ascii="Times New Roman" w:eastAsia="Calibri" w:hAnsi="Times New Roman" w:cs="Times New Roman"/>
          <w:color w:val="000000"/>
          <w:kern w:val="0"/>
          <w:sz w:val="24"/>
          <w:szCs w:val="24"/>
          <w14:ligatures w14:val="none"/>
        </w:rPr>
      </w:pPr>
      <w:r w:rsidRPr="00CF3ABF">
        <w:rPr>
          <w:rFonts w:ascii="Times New Roman" w:eastAsia="Calibri" w:hAnsi="Times New Roman" w:cs="Times New Roman"/>
          <w:kern w:val="0"/>
          <w:sz w:val="24"/>
          <w14:ligatures w14:val="none"/>
        </w:rPr>
        <w:br w:type="page"/>
      </w:r>
    </w:p>
    <w:sdt>
      <w:sdtPr>
        <w:rPr>
          <w:rFonts w:asciiTheme="minorHAnsi" w:eastAsiaTheme="minorHAnsi" w:hAnsiTheme="minorHAnsi" w:cstheme="minorBidi"/>
          <w:color w:val="auto"/>
          <w:kern w:val="2"/>
          <w:sz w:val="22"/>
          <w:szCs w:val="22"/>
          <w:lang w:eastAsia="en-US"/>
          <w14:ligatures w14:val="standardContextual"/>
        </w:rPr>
        <w:id w:val="-668482264"/>
        <w:docPartObj>
          <w:docPartGallery w:val="Table of Contents"/>
          <w:docPartUnique/>
        </w:docPartObj>
      </w:sdtPr>
      <w:sdtEndPr>
        <w:rPr>
          <w:b/>
          <w:bCs/>
        </w:rPr>
      </w:sdtEndPr>
      <w:sdtContent>
        <w:p w14:paraId="07ADD7B8" w14:textId="38D204F1" w:rsidR="00683FB9" w:rsidRPr="00683FB9" w:rsidRDefault="00683FB9" w:rsidP="000742E3">
          <w:pPr>
            <w:pStyle w:val="TOCHeading"/>
            <w:spacing w:before="0" w:line="240" w:lineRule="auto"/>
            <w:rPr>
              <w:rFonts w:ascii="Times New Roman" w:hAnsi="Times New Roman" w:cs="Times New Roman"/>
              <w:b/>
              <w:bCs/>
              <w:color w:val="000000" w:themeColor="text1"/>
            </w:rPr>
          </w:pPr>
          <w:r w:rsidRPr="00683FB9">
            <w:rPr>
              <w:rFonts w:ascii="Times New Roman" w:hAnsi="Times New Roman" w:cs="Times New Roman"/>
              <w:b/>
              <w:bCs/>
              <w:color w:val="000000" w:themeColor="text1"/>
            </w:rPr>
            <w:t>Sisukord</w:t>
          </w:r>
        </w:p>
        <w:p w14:paraId="6E62EF9C" w14:textId="77777777" w:rsidR="000C4435" w:rsidRDefault="000C4435" w:rsidP="000C4435">
          <w:pPr>
            <w:pStyle w:val="TOC1"/>
            <w:tabs>
              <w:tab w:val="right" w:leader="dot" w:pos="9016"/>
            </w:tabs>
            <w:spacing w:after="0" w:line="240" w:lineRule="auto"/>
            <w:rPr>
              <w:rFonts w:ascii="Times New Roman" w:hAnsi="Times New Roman" w:cs="Times New Roman"/>
              <w:sz w:val="24"/>
              <w:szCs w:val="24"/>
            </w:rPr>
          </w:pPr>
        </w:p>
        <w:p w14:paraId="0EF82394" w14:textId="77777777" w:rsidR="000C4435" w:rsidRPr="000C4435" w:rsidRDefault="00683FB9" w:rsidP="000C4435">
          <w:pPr>
            <w:pStyle w:val="TOC1"/>
            <w:tabs>
              <w:tab w:val="right" w:leader="dot" w:pos="9016"/>
            </w:tabs>
            <w:spacing w:after="0" w:line="240" w:lineRule="auto"/>
            <w:rPr>
              <w:rFonts w:ascii="Times New Roman" w:eastAsiaTheme="minorEastAsia" w:hAnsi="Times New Roman" w:cs="Times New Roman"/>
              <w:noProof/>
              <w:kern w:val="0"/>
              <w:sz w:val="24"/>
              <w:szCs w:val="24"/>
              <w:lang w:eastAsia="et-EE"/>
              <w14:ligatures w14:val="none"/>
            </w:rPr>
          </w:pPr>
          <w:r w:rsidRPr="000C4435">
            <w:rPr>
              <w:rFonts w:ascii="Times New Roman" w:hAnsi="Times New Roman" w:cs="Times New Roman"/>
              <w:sz w:val="24"/>
              <w:szCs w:val="24"/>
            </w:rPr>
            <w:fldChar w:fldCharType="begin"/>
          </w:r>
          <w:r w:rsidRPr="000C4435">
            <w:rPr>
              <w:rFonts w:ascii="Times New Roman" w:hAnsi="Times New Roman" w:cs="Times New Roman"/>
              <w:sz w:val="24"/>
              <w:szCs w:val="24"/>
            </w:rPr>
            <w:instrText xml:space="preserve"> TOC \o "1-3" \h \z \u </w:instrText>
          </w:r>
          <w:r w:rsidRPr="000C4435">
            <w:rPr>
              <w:rFonts w:ascii="Times New Roman" w:hAnsi="Times New Roman" w:cs="Times New Roman"/>
              <w:sz w:val="24"/>
              <w:szCs w:val="24"/>
            </w:rPr>
            <w:fldChar w:fldCharType="separate"/>
          </w:r>
          <w:hyperlink w:anchor="_Toc211334697" w:history="1">
            <w:r w:rsidR="000C4435" w:rsidRPr="000C4435">
              <w:rPr>
                <w:rStyle w:val="Hyperlink"/>
                <w:rFonts w:ascii="Times New Roman" w:hAnsi="Times New Roman" w:cs="Times New Roman"/>
                <w:bCs/>
                <w:noProof/>
                <w:sz w:val="24"/>
                <w:szCs w:val="24"/>
              </w:rPr>
              <w:t>Sissejuhatus</w:t>
            </w:r>
            <w:r w:rsidR="000C4435" w:rsidRPr="000C4435">
              <w:rPr>
                <w:rFonts w:ascii="Times New Roman" w:hAnsi="Times New Roman" w:cs="Times New Roman"/>
                <w:noProof/>
                <w:webHidden/>
                <w:sz w:val="24"/>
                <w:szCs w:val="24"/>
              </w:rPr>
              <w:tab/>
            </w:r>
            <w:r w:rsidR="000C4435" w:rsidRPr="000C4435">
              <w:rPr>
                <w:rFonts w:ascii="Times New Roman" w:hAnsi="Times New Roman" w:cs="Times New Roman"/>
                <w:noProof/>
                <w:webHidden/>
                <w:sz w:val="24"/>
                <w:szCs w:val="24"/>
              </w:rPr>
              <w:fldChar w:fldCharType="begin"/>
            </w:r>
            <w:r w:rsidR="000C4435" w:rsidRPr="000C4435">
              <w:rPr>
                <w:rFonts w:ascii="Times New Roman" w:hAnsi="Times New Roman" w:cs="Times New Roman"/>
                <w:noProof/>
                <w:webHidden/>
                <w:sz w:val="24"/>
                <w:szCs w:val="24"/>
              </w:rPr>
              <w:instrText xml:space="preserve"> PAGEREF _Toc211334697 \h </w:instrText>
            </w:r>
            <w:r w:rsidR="000C4435" w:rsidRPr="000C4435">
              <w:rPr>
                <w:rFonts w:ascii="Times New Roman" w:hAnsi="Times New Roman" w:cs="Times New Roman"/>
                <w:noProof/>
                <w:webHidden/>
                <w:sz w:val="24"/>
                <w:szCs w:val="24"/>
              </w:rPr>
            </w:r>
            <w:r w:rsidR="000C4435" w:rsidRPr="000C4435">
              <w:rPr>
                <w:rFonts w:ascii="Times New Roman" w:hAnsi="Times New Roman" w:cs="Times New Roman"/>
                <w:noProof/>
                <w:webHidden/>
                <w:sz w:val="24"/>
                <w:szCs w:val="24"/>
              </w:rPr>
              <w:fldChar w:fldCharType="separate"/>
            </w:r>
            <w:r w:rsidR="00F66FE8">
              <w:rPr>
                <w:rFonts w:ascii="Times New Roman" w:hAnsi="Times New Roman" w:cs="Times New Roman"/>
                <w:noProof/>
                <w:webHidden/>
                <w:sz w:val="24"/>
                <w:szCs w:val="24"/>
              </w:rPr>
              <w:t>4</w:t>
            </w:r>
            <w:r w:rsidR="000C4435" w:rsidRPr="000C4435">
              <w:rPr>
                <w:rFonts w:ascii="Times New Roman" w:hAnsi="Times New Roman" w:cs="Times New Roman"/>
                <w:noProof/>
                <w:webHidden/>
                <w:sz w:val="24"/>
                <w:szCs w:val="24"/>
              </w:rPr>
              <w:fldChar w:fldCharType="end"/>
            </w:r>
          </w:hyperlink>
        </w:p>
        <w:p w14:paraId="6079B037" w14:textId="77777777" w:rsidR="000C4435" w:rsidRPr="000C4435" w:rsidRDefault="000C4435" w:rsidP="000C4435">
          <w:pPr>
            <w:pStyle w:val="TOC1"/>
            <w:tabs>
              <w:tab w:val="left" w:pos="440"/>
              <w:tab w:val="right" w:leader="dot" w:pos="9016"/>
            </w:tabs>
            <w:spacing w:after="0" w:line="240" w:lineRule="auto"/>
            <w:rPr>
              <w:rFonts w:ascii="Times New Roman" w:eastAsiaTheme="minorEastAsia" w:hAnsi="Times New Roman" w:cs="Times New Roman"/>
              <w:noProof/>
              <w:kern w:val="0"/>
              <w:sz w:val="24"/>
              <w:szCs w:val="24"/>
              <w:lang w:eastAsia="et-EE"/>
              <w14:ligatures w14:val="none"/>
            </w:rPr>
          </w:pPr>
          <w:hyperlink w:anchor="_Toc211334698" w:history="1">
            <w:r w:rsidRPr="000C4435">
              <w:rPr>
                <w:rStyle w:val="Hyperlink"/>
                <w:rFonts w:ascii="Times New Roman" w:hAnsi="Times New Roman" w:cs="Times New Roman"/>
                <w:bCs/>
                <w:noProof/>
                <w:sz w:val="24"/>
                <w:szCs w:val="24"/>
              </w:rPr>
              <w:t>1.</w:t>
            </w:r>
            <w:r w:rsidRPr="000C4435">
              <w:rPr>
                <w:rFonts w:ascii="Times New Roman" w:eastAsiaTheme="minorEastAsia" w:hAnsi="Times New Roman" w:cs="Times New Roman"/>
                <w:noProof/>
                <w:kern w:val="0"/>
                <w:sz w:val="24"/>
                <w:szCs w:val="24"/>
                <w:lang w:eastAsia="et-EE"/>
                <w14:ligatures w14:val="none"/>
              </w:rPr>
              <w:tab/>
            </w:r>
            <w:r w:rsidRPr="000C4435">
              <w:rPr>
                <w:rStyle w:val="Hyperlink"/>
                <w:rFonts w:ascii="Times New Roman" w:hAnsi="Times New Roman" w:cs="Times New Roman"/>
                <w:bCs/>
                <w:noProof/>
                <w:sz w:val="24"/>
                <w:szCs w:val="24"/>
              </w:rPr>
              <w:t>Strateegilise planeerimisdokumendi kava ehk kavandatava tegevuse lühikirjeldus</w:t>
            </w:r>
            <w:r w:rsidRPr="000C4435">
              <w:rPr>
                <w:rFonts w:ascii="Times New Roman" w:hAnsi="Times New Roman" w:cs="Times New Roman"/>
                <w:noProof/>
                <w:webHidden/>
                <w:sz w:val="24"/>
                <w:szCs w:val="24"/>
              </w:rPr>
              <w:tab/>
            </w:r>
            <w:r w:rsidRPr="000C4435">
              <w:rPr>
                <w:rFonts w:ascii="Times New Roman" w:hAnsi="Times New Roman" w:cs="Times New Roman"/>
                <w:noProof/>
                <w:webHidden/>
                <w:sz w:val="24"/>
                <w:szCs w:val="24"/>
              </w:rPr>
              <w:fldChar w:fldCharType="begin"/>
            </w:r>
            <w:r w:rsidRPr="000C4435">
              <w:rPr>
                <w:rFonts w:ascii="Times New Roman" w:hAnsi="Times New Roman" w:cs="Times New Roman"/>
                <w:noProof/>
                <w:webHidden/>
                <w:sz w:val="24"/>
                <w:szCs w:val="24"/>
              </w:rPr>
              <w:instrText xml:space="preserve"> PAGEREF _Toc211334698 \h </w:instrText>
            </w:r>
            <w:r w:rsidRPr="000C4435">
              <w:rPr>
                <w:rFonts w:ascii="Times New Roman" w:hAnsi="Times New Roman" w:cs="Times New Roman"/>
                <w:noProof/>
                <w:webHidden/>
                <w:sz w:val="24"/>
                <w:szCs w:val="24"/>
              </w:rPr>
            </w:r>
            <w:r w:rsidRPr="000C4435">
              <w:rPr>
                <w:rFonts w:ascii="Times New Roman" w:hAnsi="Times New Roman" w:cs="Times New Roman"/>
                <w:noProof/>
                <w:webHidden/>
                <w:sz w:val="24"/>
                <w:szCs w:val="24"/>
              </w:rPr>
              <w:fldChar w:fldCharType="separate"/>
            </w:r>
            <w:r w:rsidR="00F66FE8">
              <w:rPr>
                <w:rFonts w:ascii="Times New Roman" w:hAnsi="Times New Roman" w:cs="Times New Roman"/>
                <w:noProof/>
                <w:webHidden/>
                <w:sz w:val="24"/>
                <w:szCs w:val="24"/>
              </w:rPr>
              <w:t>5</w:t>
            </w:r>
            <w:r w:rsidRPr="000C4435">
              <w:rPr>
                <w:rFonts w:ascii="Times New Roman" w:hAnsi="Times New Roman" w:cs="Times New Roman"/>
                <w:noProof/>
                <w:webHidden/>
                <w:sz w:val="24"/>
                <w:szCs w:val="24"/>
              </w:rPr>
              <w:fldChar w:fldCharType="end"/>
            </w:r>
          </w:hyperlink>
        </w:p>
        <w:p w14:paraId="376A2AD0" w14:textId="77777777" w:rsidR="000C4435" w:rsidRPr="000C4435" w:rsidRDefault="000C4435" w:rsidP="000C4435">
          <w:pPr>
            <w:pStyle w:val="TOC1"/>
            <w:tabs>
              <w:tab w:val="left" w:pos="440"/>
              <w:tab w:val="right" w:leader="dot" w:pos="9016"/>
            </w:tabs>
            <w:spacing w:after="0" w:line="240" w:lineRule="auto"/>
            <w:rPr>
              <w:rFonts w:ascii="Times New Roman" w:eastAsiaTheme="minorEastAsia" w:hAnsi="Times New Roman" w:cs="Times New Roman"/>
              <w:noProof/>
              <w:kern w:val="0"/>
              <w:sz w:val="24"/>
              <w:szCs w:val="24"/>
              <w:lang w:eastAsia="et-EE"/>
              <w14:ligatures w14:val="none"/>
            </w:rPr>
          </w:pPr>
          <w:hyperlink w:anchor="_Toc211334699" w:history="1">
            <w:r w:rsidRPr="000C4435">
              <w:rPr>
                <w:rStyle w:val="Hyperlink"/>
                <w:rFonts w:ascii="Times New Roman" w:hAnsi="Times New Roman" w:cs="Times New Roman"/>
                <w:bCs/>
                <w:noProof/>
                <w:sz w:val="24"/>
                <w:szCs w:val="24"/>
              </w:rPr>
              <w:t>2.</w:t>
            </w:r>
            <w:r w:rsidRPr="000C4435">
              <w:rPr>
                <w:rFonts w:ascii="Times New Roman" w:eastAsiaTheme="minorEastAsia" w:hAnsi="Times New Roman" w:cs="Times New Roman"/>
                <w:noProof/>
                <w:kern w:val="0"/>
                <w:sz w:val="24"/>
                <w:szCs w:val="24"/>
                <w:lang w:eastAsia="et-EE"/>
                <w14:ligatures w14:val="none"/>
              </w:rPr>
              <w:tab/>
            </w:r>
            <w:r w:rsidRPr="000C4435">
              <w:rPr>
                <w:rStyle w:val="Hyperlink"/>
                <w:rFonts w:ascii="Times New Roman" w:hAnsi="Times New Roman" w:cs="Times New Roman"/>
                <w:bCs/>
                <w:noProof/>
                <w:sz w:val="24"/>
                <w:szCs w:val="24"/>
              </w:rPr>
              <w:t>Strateegilise planeerimisdokumendi kava rakendusulatus ning kavandatava seos strateegiliste ja muude arengudokumentidega</w:t>
            </w:r>
            <w:r w:rsidRPr="000C4435">
              <w:rPr>
                <w:rFonts w:ascii="Times New Roman" w:hAnsi="Times New Roman" w:cs="Times New Roman"/>
                <w:noProof/>
                <w:webHidden/>
                <w:sz w:val="24"/>
                <w:szCs w:val="24"/>
              </w:rPr>
              <w:tab/>
            </w:r>
            <w:r w:rsidRPr="000C4435">
              <w:rPr>
                <w:rFonts w:ascii="Times New Roman" w:hAnsi="Times New Roman" w:cs="Times New Roman"/>
                <w:noProof/>
                <w:webHidden/>
                <w:sz w:val="24"/>
                <w:szCs w:val="24"/>
              </w:rPr>
              <w:fldChar w:fldCharType="begin"/>
            </w:r>
            <w:r w:rsidRPr="000C4435">
              <w:rPr>
                <w:rFonts w:ascii="Times New Roman" w:hAnsi="Times New Roman" w:cs="Times New Roman"/>
                <w:noProof/>
                <w:webHidden/>
                <w:sz w:val="24"/>
                <w:szCs w:val="24"/>
              </w:rPr>
              <w:instrText xml:space="preserve"> PAGEREF _Toc211334699 \h </w:instrText>
            </w:r>
            <w:r w:rsidRPr="000C4435">
              <w:rPr>
                <w:rFonts w:ascii="Times New Roman" w:hAnsi="Times New Roman" w:cs="Times New Roman"/>
                <w:noProof/>
                <w:webHidden/>
                <w:sz w:val="24"/>
                <w:szCs w:val="24"/>
              </w:rPr>
            </w:r>
            <w:r w:rsidRPr="000C4435">
              <w:rPr>
                <w:rFonts w:ascii="Times New Roman" w:hAnsi="Times New Roman" w:cs="Times New Roman"/>
                <w:noProof/>
                <w:webHidden/>
                <w:sz w:val="24"/>
                <w:szCs w:val="24"/>
              </w:rPr>
              <w:fldChar w:fldCharType="separate"/>
            </w:r>
            <w:r w:rsidR="00F66FE8">
              <w:rPr>
                <w:rFonts w:ascii="Times New Roman" w:hAnsi="Times New Roman" w:cs="Times New Roman"/>
                <w:noProof/>
                <w:webHidden/>
                <w:sz w:val="24"/>
                <w:szCs w:val="24"/>
              </w:rPr>
              <w:t>10</w:t>
            </w:r>
            <w:r w:rsidRPr="000C4435">
              <w:rPr>
                <w:rFonts w:ascii="Times New Roman" w:hAnsi="Times New Roman" w:cs="Times New Roman"/>
                <w:noProof/>
                <w:webHidden/>
                <w:sz w:val="24"/>
                <w:szCs w:val="24"/>
              </w:rPr>
              <w:fldChar w:fldCharType="end"/>
            </w:r>
          </w:hyperlink>
        </w:p>
        <w:p w14:paraId="7EF93890" w14:textId="77777777" w:rsidR="000C4435" w:rsidRPr="000C4435" w:rsidRDefault="000C4435" w:rsidP="000C4435">
          <w:pPr>
            <w:pStyle w:val="TOC2"/>
            <w:tabs>
              <w:tab w:val="left" w:pos="880"/>
              <w:tab w:val="right" w:leader="dot" w:pos="9016"/>
            </w:tabs>
            <w:spacing w:after="0" w:line="240" w:lineRule="auto"/>
            <w:rPr>
              <w:rFonts w:ascii="Times New Roman" w:eastAsiaTheme="minorEastAsia" w:hAnsi="Times New Roman" w:cs="Times New Roman"/>
              <w:noProof/>
              <w:kern w:val="0"/>
              <w:sz w:val="24"/>
              <w:szCs w:val="24"/>
              <w:lang w:eastAsia="et-EE"/>
              <w14:ligatures w14:val="none"/>
            </w:rPr>
          </w:pPr>
          <w:hyperlink w:anchor="_Toc211334700" w:history="1">
            <w:r w:rsidRPr="000C4435">
              <w:rPr>
                <w:rStyle w:val="Hyperlink"/>
                <w:rFonts w:ascii="Times New Roman" w:hAnsi="Times New Roman" w:cs="Times New Roman"/>
                <w:bCs/>
                <w:noProof/>
                <w:sz w:val="24"/>
                <w:szCs w:val="24"/>
              </w:rPr>
              <w:t>2.1</w:t>
            </w:r>
            <w:r w:rsidRPr="000C4435">
              <w:rPr>
                <w:rFonts w:ascii="Times New Roman" w:eastAsiaTheme="minorEastAsia" w:hAnsi="Times New Roman" w:cs="Times New Roman"/>
                <w:noProof/>
                <w:kern w:val="0"/>
                <w:sz w:val="24"/>
                <w:szCs w:val="24"/>
                <w:lang w:eastAsia="et-EE"/>
                <w14:ligatures w14:val="none"/>
              </w:rPr>
              <w:tab/>
            </w:r>
            <w:r w:rsidRPr="000C4435">
              <w:rPr>
                <w:rStyle w:val="Hyperlink"/>
                <w:rFonts w:ascii="Times New Roman" w:hAnsi="Times New Roman" w:cs="Times New Roman"/>
                <w:bCs/>
                <w:noProof/>
                <w:sz w:val="24"/>
                <w:szCs w:val="24"/>
              </w:rPr>
              <w:t>Eesti 2035</w:t>
            </w:r>
            <w:r w:rsidRPr="000C4435">
              <w:rPr>
                <w:rFonts w:ascii="Times New Roman" w:hAnsi="Times New Roman" w:cs="Times New Roman"/>
                <w:noProof/>
                <w:webHidden/>
                <w:sz w:val="24"/>
                <w:szCs w:val="24"/>
              </w:rPr>
              <w:tab/>
            </w:r>
            <w:r w:rsidRPr="000C4435">
              <w:rPr>
                <w:rFonts w:ascii="Times New Roman" w:hAnsi="Times New Roman" w:cs="Times New Roman"/>
                <w:noProof/>
                <w:webHidden/>
                <w:sz w:val="24"/>
                <w:szCs w:val="24"/>
              </w:rPr>
              <w:fldChar w:fldCharType="begin"/>
            </w:r>
            <w:r w:rsidRPr="000C4435">
              <w:rPr>
                <w:rFonts w:ascii="Times New Roman" w:hAnsi="Times New Roman" w:cs="Times New Roman"/>
                <w:noProof/>
                <w:webHidden/>
                <w:sz w:val="24"/>
                <w:szCs w:val="24"/>
              </w:rPr>
              <w:instrText xml:space="preserve"> PAGEREF _Toc211334700 \h </w:instrText>
            </w:r>
            <w:r w:rsidRPr="000C4435">
              <w:rPr>
                <w:rFonts w:ascii="Times New Roman" w:hAnsi="Times New Roman" w:cs="Times New Roman"/>
                <w:noProof/>
                <w:webHidden/>
                <w:sz w:val="24"/>
                <w:szCs w:val="24"/>
              </w:rPr>
            </w:r>
            <w:r w:rsidRPr="000C4435">
              <w:rPr>
                <w:rFonts w:ascii="Times New Roman" w:hAnsi="Times New Roman" w:cs="Times New Roman"/>
                <w:noProof/>
                <w:webHidden/>
                <w:sz w:val="24"/>
                <w:szCs w:val="24"/>
              </w:rPr>
              <w:fldChar w:fldCharType="separate"/>
            </w:r>
            <w:r w:rsidR="00F66FE8">
              <w:rPr>
                <w:rFonts w:ascii="Times New Roman" w:hAnsi="Times New Roman" w:cs="Times New Roman"/>
                <w:noProof/>
                <w:webHidden/>
                <w:sz w:val="24"/>
                <w:szCs w:val="24"/>
              </w:rPr>
              <w:t>10</w:t>
            </w:r>
            <w:r w:rsidRPr="000C4435">
              <w:rPr>
                <w:rFonts w:ascii="Times New Roman" w:hAnsi="Times New Roman" w:cs="Times New Roman"/>
                <w:noProof/>
                <w:webHidden/>
                <w:sz w:val="24"/>
                <w:szCs w:val="24"/>
              </w:rPr>
              <w:fldChar w:fldCharType="end"/>
            </w:r>
          </w:hyperlink>
        </w:p>
        <w:p w14:paraId="39FBE5B2" w14:textId="77777777" w:rsidR="000C4435" w:rsidRPr="000C4435" w:rsidRDefault="000C4435" w:rsidP="000C4435">
          <w:pPr>
            <w:pStyle w:val="TOC2"/>
            <w:tabs>
              <w:tab w:val="left" w:pos="880"/>
              <w:tab w:val="right" w:leader="dot" w:pos="9016"/>
            </w:tabs>
            <w:spacing w:after="0" w:line="240" w:lineRule="auto"/>
            <w:rPr>
              <w:rFonts w:ascii="Times New Roman" w:eastAsiaTheme="minorEastAsia" w:hAnsi="Times New Roman" w:cs="Times New Roman"/>
              <w:noProof/>
              <w:kern w:val="0"/>
              <w:sz w:val="24"/>
              <w:szCs w:val="24"/>
              <w:lang w:eastAsia="et-EE"/>
              <w14:ligatures w14:val="none"/>
            </w:rPr>
          </w:pPr>
          <w:hyperlink w:anchor="_Toc211334701" w:history="1">
            <w:r w:rsidRPr="000C4435">
              <w:rPr>
                <w:rStyle w:val="Hyperlink"/>
                <w:rFonts w:ascii="Times New Roman" w:hAnsi="Times New Roman" w:cs="Times New Roman"/>
                <w:bCs/>
                <w:noProof/>
                <w:sz w:val="24"/>
                <w:szCs w:val="24"/>
              </w:rPr>
              <w:t>2.2</w:t>
            </w:r>
            <w:r w:rsidRPr="000C4435">
              <w:rPr>
                <w:rFonts w:ascii="Times New Roman" w:eastAsiaTheme="minorEastAsia" w:hAnsi="Times New Roman" w:cs="Times New Roman"/>
                <w:noProof/>
                <w:kern w:val="0"/>
                <w:sz w:val="24"/>
                <w:szCs w:val="24"/>
                <w:lang w:eastAsia="et-EE"/>
                <w14:ligatures w14:val="none"/>
              </w:rPr>
              <w:tab/>
            </w:r>
            <w:r w:rsidRPr="000C4435">
              <w:rPr>
                <w:rStyle w:val="Hyperlink"/>
                <w:rFonts w:ascii="Times New Roman" w:hAnsi="Times New Roman" w:cs="Times New Roman"/>
                <w:bCs/>
                <w:noProof/>
                <w:sz w:val="24"/>
                <w:szCs w:val="24"/>
              </w:rPr>
              <w:t>Siseturvalisuse arengukava (STAK) 2020-2030</w:t>
            </w:r>
            <w:r w:rsidRPr="000C4435">
              <w:rPr>
                <w:rFonts w:ascii="Times New Roman" w:hAnsi="Times New Roman" w:cs="Times New Roman"/>
                <w:noProof/>
                <w:webHidden/>
                <w:sz w:val="24"/>
                <w:szCs w:val="24"/>
              </w:rPr>
              <w:tab/>
            </w:r>
            <w:r w:rsidRPr="000C4435">
              <w:rPr>
                <w:rFonts w:ascii="Times New Roman" w:hAnsi="Times New Roman" w:cs="Times New Roman"/>
                <w:noProof/>
                <w:webHidden/>
                <w:sz w:val="24"/>
                <w:szCs w:val="24"/>
              </w:rPr>
              <w:fldChar w:fldCharType="begin"/>
            </w:r>
            <w:r w:rsidRPr="000C4435">
              <w:rPr>
                <w:rFonts w:ascii="Times New Roman" w:hAnsi="Times New Roman" w:cs="Times New Roman"/>
                <w:noProof/>
                <w:webHidden/>
                <w:sz w:val="24"/>
                <w:szCs w:val="24"/>
              </w:rPr>
              <w:instrText xml:space="preserve"> PAGEREF _Toc211334701 \h </w:instrText>
            </w:r>
            <w:r w:rsidRPr="000C4435">
              <w:rPr>
                <w:rFonts w:ascii="Times New Roman" w:hAnsi="Times New Roman" w:cs="Times New Roman"/>
                <w:noProof/>
                <w:webHidden/>
                <w:sz w:val="24"/>
                <w:szCs w:val="24"/>
              </w:rPr>
            </w:r>
            <w:r w:rsidRPr="000C4435">
              <w:rPr>
                <w:rFonts w:ascii="Times New Roman" w:hAnsi="Times New Roman" w:cs="Times New Roman"/>
                <w:noProof/>
                <w:webHidden/>
                <w:sz w:val="24"/>
                <w:szCs w:val="24"/>
              </w:rPr>
              <w:fldChar w:fldCharType="separate"/>
            </w:r>
            <w:r w:rsidR="00F66FE8">
              <w:rPr>
                <w:rFonts w:ascii="Times New Roman" w:hAnsi="Times New Roman" w:cs="Times New Roman"/>
                <w:noProof/>
                <w:webHidden/>
                <w:sz w:val="24"/>
                <w:szCs w:val="24"/>
              </w:rPr>
              <w:t>11</w:t>
            </w:r>
            <w:r w:rsidRPr="000C4435">
              <w:rPr>
                <w:rFonts w:ascii="Times New Roman" w:hAnsi="Times New Roman" w:cs="Times New Roman"/>
                <w:noProof/>
                <w:webHidden/>
                <w:sz w:val="24"/>
                <w:szCs w:val="24"/>
              </w:rPr>
              <w:fldChar w:fldCharType="end"/>
            </w:r>
          </w:hyperlink>
        </w:p>
        <w:p w14:paraId="0FA7C166" w14:textId="77777777" w:rsidR="000C4435" w:rsidRPr="000C4435" w:rsidRDefault="000C4435" w:rsidP="000C4435">
          <w:pPr>
            <w:pStyle w:val="TOC2"/>
            <w:tabs>
              <w:tab w:val="left" w:pos="880"/>
              <w:tab w:val="right" w:leader="dot" w:pos="9016"/>
            </w:tabs>
            <w:spacing w:after="0" w:line="240" w:lineRule="auto"/>
            <w:rPr>
              <w:rFonts w:ascii="Times New Roman" w:eastAsiaTheme="minorEastAsia" w:hAnsi="Times New Roman" w:cs="Times New Roman"/>
              <w:noProof/>
              <w:kern w:val="0"/>
              <w:sz w:val="24"/>
              <w:szCs w:val="24"/>
              <w:lang w:eastAsia="et-EE"/>
              <w14:ligatures w14:val="none"/>
            </w:rPr>
          </w:pPr>
          <w:hyperlink w:anchor="_Toc211334702" w:history="1">
            <w:r w:rsidRPr="000C4435">
              <w:rPr>
                <w:rStyle w:val="Hyperlink"/>
                <w:rFonts w:ascii="Times New Roman" w:hAnsi="Times New Roman" w:cs="Times New Roman"/>
                <w:bCs/>
                <w:noProof/>
                <w:sz w:val="24"/>
                <w:szCs w:val="24"/>
              </w:rPr>
              <w:t>2.3</w:t>
            </w:r>
            <w:r w:rsidRPr="000C4435">
              <w:rPr>
                <w:rFonts w:ascii="Times New Roman" w:eastAsiaTheme="minorEastAsia" w:hAnsi="Times New Roman" w:cs="Times New Roman"/>
                <w:noProof/>
                <w:kern w:val="0"/>
                <w:sz w:val="24"/>
                <w:szCs w:val="24"/>
                <w:lang w:eastAsia="et-EE"/>
                <w14:ligatures w14:val="none"/>
              </w:rPr>
              <w:tab/>
            </w:r>
            <w:r w:rsidRPr="000C4435">
              <w:rPr>
                <w:rStyle w:val="Hyperlink"/>
                <w:rFonts w:ascii="Times New Roman" w:hAnsi="Times New Roman" w:cs="Times New Roman"/>
                <w:bCs/>
                <w:noProof/>
                <w:sz w:val="24"/>
                <w:szCs w:val="24"/>
              </w:rPr>
              <w:t>Eesti välispoliitika arengukava 2030</w:t>
            </w:r>
            <w:r w:rsidRPr="000C4435">
              <w:rPr>
                <w:rFonts w:ascii="Times New Roman" w:hAnsi="Times New Roman" w:cs="Times New Roman"/>
                <w:noProof/>
                <w:webHidden/>
                <w:sz w:val="24"/>
                <w:szCs w:val="24"/>
              </w:rPr>
              <w:tab/>
            </w:r>
            <w:r w:rsidRPr="000C4435">
              <w:rPr>
                <w:rFonts w:ascii="Times New Roman" w:hAnsi="Times New Roman" w:cs="Times New Roman"/>
                <w:noProof/>
                <w:webHidden/>
                <w:sz w:val="24"/>
                <w:szCs w:val="24"/>
              </w:rPr>
              <w:fldChar w:fldCharType="begin"/>
            </w:r>
            <w:r w:rsidRPr="000C4435">
              <w:rPr>
                <w:rFonts w:ascii="Times New Roman" w:hAnsi="Times New Roman" w:cs="Times New Roman"/>
                <w:noProof/>
                <w:webHidden/>
                <w:sz w:val="24"/>
                <w:szCs w:val="24"/>
              </w:rPr>
              <w:instrText xml:space="preserve"> PAGEREF _Toc211334702 \h </w:instrText>
            </w:r>
            <w:r w:rsidRPr="000C4435">
              <w:rPr>
                <w:rFonts w:ascii="Times New Roman" w:hAnsi="Times New Roman" w:cs="Times New Roman"/>
                <w:noProof/>
                <w:webHidden/>
                <w:sz w:val="24"/>
                <w:szCs w:val="24"/>
              </w:rPr>
            </w:r>
            <w:r w:rsidRPr="000C4435">
              <w:rPr>
                <w:rFonts w:ascii="Times New Roman" w:hAnsi="Times New Roman" w:cs="Times New Roman"/>
                <w:noProof/>
                <w:webHidden/>
                <w:sz w:val="24"/>
                <w:szCs w:val="24"/>
              </w:rPr>
              <w:fldChar w:fldCharType="separate"/>
            </w:r>
            <w:r w:rsidR="00F66FE8">
              <w:rPr>
                <w:rFonts w:ascii="Times New Roman" w:hAnsi="Times New Roman" w:cs="Times New Roman"/>
                <w:noProof/>
                <w:webHidden/>
                <w:sz w:val="24"/>
                <w:szCs w:val="24"/>
              </w:rPr>
              <w:t>13</w:t>
            </w:r>
            <w:r w:rsidRPr="000C4435">
              <w:rPr>
                <w:rFonts w:ascii="Times New Roman" w:hAnsi="Times New Roman" w:cs="Times New Roman"/>
                <w:noProof/>
                <w:webHidden/>
                <w:sz w:val="24"/>
                <w:szCs w:val="24"/>
              </w:rPr>
              <w:fldChar w:fldCharType="end"/>
            </w:r>
          </w:hyperlink>
        </w:p>
        <w:p w14:paraId="31B31077" w14:textId="77777777" w:rsidR="000C4435" w:rsidRPr="000C4435" w:rsidRDefault="000C4435" w:rsidP="000C4435">
          <w:pPr>
            <w:pStyle w:val="TOC2"/>
            <w:tabs>
              <w:tab w:val="left" w:pos="880"/>
              <w:tab w:val="right" w:leader="dot" w:pos="9016"/>
            </w:tabs>
            <w:spacing w:after="0" w:line="240" w:lineRule="auto"/>
            <w:rPr>
              <w:rFonts w:ascii="Times New Roman" w:eastAsiaTheme="minorEastAsia" w:hAnsi="Times New Roman" w:cs="Times New Roman"/>
              <w:noProof/>
              <w:kern w:val="0"/>
              <w:sz w:val="24"/>
              <w:szCs w:val="24"/>
              <w:lang w:eastAsia="et-EE"/>
              <w14:ligatures w14:val="none"/>
            </w:rPr>
          </w:pPr>
          <w:hyperlink w:anchor="_Toc211334703" w:history="1">
            <w:r w:rsidRPr="000C4435">
              <w:rPr>
                <w:rStyle w:val="Hyperlink"/>
                <w:rFonts w:ascii="Times New Roman" w:hAnsi="Times New Roman" w:cs="Times New Roman"/>
                <w:bCs/>
                <w:noProof/>
                <w:sz w:val="24"/>
                <w:szCs w:val="24"/>
              </w:rPr>
              <w:t>2.4</w:t>
            </w:r>
            <w:r w:rsidRPr="000C4435">
              <w:rPr>
                <w:rFonts w:ascii="Times New Roman" w:eastAsiaTheme="minorEastAsia" w:hAnsi="Times New Roman" w:cs="Times New Roman"/>
                <w:noProof/>
                <w:kern w:val="0"/>
                <w:sz w:val="24"/>
                <w:szCs w:val="24"/>
                <w:lang w:eastAsia="et-EE"/>
                <w14:ligatures w14:val="none"/>
              </w:rPr>
              <w:tab/>
            </w:r>
            <w:r w:rsidRPr="000C4435">
              <w:rPr>
                <w:rStyle w:val="Hyperlink"/>
                <w:rFonts w:ascii="Times New Roman" w:hAnsi="Times New Roman" w:cs="Times New Roman"/>
                <w:bCs/>
                <w:noProof/>
                <w:sz w:val="24"/>
                <w:szCs w:val="24"/>
              </w:rPr>
              <w:t>Eesti digiühiskond 2030</w:t>
            </w:r>
            <w:r w:rsidRPr="000C4435">
              <w:rPr>
                <w:rFonts w:ascii="Times New Roman" w:hAnsi="Times New Roman" w:cs="Times New Roman"/>
                <w:noProof/>
                <w:webHidden/>
                <w:sz w:val="24"/>
                <w:szCs w:val="24"/>
              </w:rPr>
              <w:tab/>
            </w:r>
            <w:r w:rsidRPr="000C4435">
              <w:rPr>
                <w:rFonts w:ascii="Times New Roman" w:hAnsi="Times New Roman" w:cs="Times New Roman"/>
                <w:noProof/>
                <w:webHidden/>
                <w:sz w:val="24"/>
                <w:szCs w:val="24"/>
              </w:rPr>
              <w:fldChar w:fldCharType="begin"/>
            </w:r>
            <w:r w:rsidRPr="000C4435">
              <w:rPr>
                <w:rFonts w:ascii="Times New Roman" w:hAnsi="Times New Roman" w:cs="Times New Roman"/>
                <w:noProof/>
                <w:webHidden/>
                <w:sz w:val="24"/>
                <w:szCs w:val="24"/>
              </w:rPr>
              <w:instrText xml:space="preserve"> PAGEREF _Toc211334703 \h </w:instrText>
            </w:r>
            <w:r w:rsidRPr="000C4435">
              <w:rPr>
                <w:rFonts w:ascii="Times New Roman" w:hAnsi="Times New Roman" w:cs="Times New Roman"/>
                <w:noProof/>
                <w:webHidden/>
                <w:sz w:val="24"/>
                <w:szCs w:val="24"/>
              </w:rPr>
            </w:r>
            <w:r w:rsidRPr="000C4435">
              <w:rPr>
                <w:rFonts w:ascii="Times New Roman" w:hAnsi="Times New Roman" w:cs="Times New Roman"/>
                <w:noProof/>
                <w:webHidden/>
                <w:sz w:val="24"/>
                <w:szCs w:val="24"/>
              </w:rPr>
              <w:fldChar w:fldCharType="separate"/>
            </w:r>
            <w:r w:rsidR="00F66FE8">
              <w:rPr>
                <w:rFonts w:ascii="Times New Roman" w:hAnsi="Times New Roman" w:cs="Times New Roman"/>
                <w:noProof/>
                <w:webHidden/>
                <w:sz w:val="24"/>
                <w:szCs w:val="24"/>
              </w:rPr>
              <w:t>14</w:t>
            </w:r>
            <w:r w:rsidRPr="000C4435">
              <w:rPr>
                <w:rFonts w:ascii="Times New Roman" w:hAnsi="Times New Roman" w:cs="Times New Roman"/>
                <w:noProof/>
                <w:webHidden/>
                <w:sz w:val="24"/>
                <w:szCs w:val="24"/>
              </w:rPr>
              <w:fldChar w:fldCharType="end"/>
            </w:r>
          </w:hyperlink>
        </w:p>
        <w:p w14:paraId="3D8B77BA" w14:textId="77777777" w:rsidR="000C4435" w:rsidRPr="000C4435" w:rsidRDefault="000C4435" w:rsidP="000C4435">
          <w:pPr>
            <w:pStyle w:val="TOC1"/>
            <w:tabs>
              <w:tab w:val="left" w:pos="440"/>
              <w:tab w:val="right" w:leader="dot" w:pos="9016"/>
            </w:tabs>
            <w:spacing w:after="0" w:line="240" w:lineRule="auto"/>
            <w:rPr>
              <w:rFonts w:ascii="Times New Roman" w:eastAsiaTheme="minorEastAsia" w:hAnsi="Times New Roman" w:cs="Times New Roman"/>
              <w:noProof/>
              <w:kern w:val="0"/>
              <w:sz w:val="24"/>
              <w:szCs w:val="24"/>
              <w:lang w:eastAsia="et-EE"/>
              <w14:ligatures w14:val="none"/>
            </w:rPr>
          </w:pPr>
          <w:hyperlink w:anchor="_Toc211334704" w:history="1">
            <w:r w:rsidRPr="000C4435">
              <w:rPr>
                <w:rStyle w:val="Hyperlink"/>
                <w:rFonts w:ascii="Times New Roman" w:hAnsi="Times New Roman" w:cs="Times New Roman"/>
                <w:bCs/>
                <w:noProof/>
                <w:sz w:val="24"/>
                <w:szCs w:val="24"/>
              </w:rPr>
              <w:t>3.</w:t>
            </w:r>
            <w:r w:rsidRPr="000C4435">
              <w:rPr>
                <w:rFonts w:ascii="Times New Roman" w:eastAsiaTheme="minorEastAsia" w:hAnsi="Times New Roman" w:cs="Times New Roman"/>
                <w:noProof/>
                <w:kern w:val="0"/>
                <w:sz w:val="24"/>
                <w:szCs w:val="24"/>
                <w:lang w:eastAsia="et-EE"/>
                <w14:ligatures w14:val="none"/>
              </w:rPr>
              <w:tab/>
            </w:r>
            <w:r w:rsidRPr="000C4435">
              <w:rPr>
                <w:rStyle w:val="Hyperlink"/>
                <w:rFonts w:ascii="Times New Roman" w:hAnsi="Times New Roman" w:cs="Times New Roman"/>
                <w:bCs/>
                <w:noProof/>
                <w:sz w:val="24"/>
                <w:szCs w:val="24"/>
              </w:rPr>
              <w:t>Rakenduskava ning Natura 2000 alade eelhindamine</w:t>
            </w:r>
            <w:r w:rsidRPr="000C4435">
              <w:rPr>
                <w:rFonts w:ascii="Times New Roman" w:hAnsi="Times New Roman" w:cs="Times New Roman"/>
                <w:noProof/>
                <w:webHidden/>
                <w:sz w:val="24"/>
                <w:szCs w:val="24"/>
              </w:rPr>
              <w:tab/>
            </w:r>
            <w:r w:rsidRPr="000C4435">
              <w:rPr>
                <w:rFonts w:ascii="Times New Roman" w:hAnsi="Times New Roman" w:cs="Times New Roman"/>
                <w:noProof/>
                <w:webHidden/>
                <w:sz w:val="24"/>
                <w:szCs w:val="24"/>
              </w:rPr>
              <w:fldChar w:fldCharType="begin"/>
            </w:r>
            <w:r w:rsidRPr="000C4435">
              <w:rPr>
                <w:rFonts w:ascii="Times New Roman" w:hAnsi="Times New Roman" w:cs="Times New Roman"/>
                <w:noProof/>
                <w:webHidden/>
                <w:sz w:val="24"/>
                <w:szCs w:val="24"/>
              </w:rPr>
              <w:instrText xml:space="preserve"> PAGEREF _Toc211334704 \h </w:instrText>
            </w:r>
            <w:r w:rsidRPr="000C4435">
              <w:rPr>
                <w:rFonts w:ascii="Times New Roman" w:hAnsi="Times New Roman" w:cs="Times New Roman"/>
                <w:noProof/>
                <w:webHidden/>
                <w:sz w:val="24"/>
                <w:szCs w:val="24"/>
              </w:rPr>
            </w:r>
            <w:r w:rsidRPr="000C4435">
              <w:rPr>
                <w:rFonts w:ascii="Times New Roman" w:hAnsi="Times New Roman" w:cs="Times New Roman"/>
                <w:noProof/>
                <w:webHidden/>
                <w:sz w:val="24"/>
                <w:szCs w:val="24"/>
              </w:rPr>
              <w:fldChar w:fldCharType="separate"/>
            </w:r>
            <w:r w:rsidR="00F66FE8">
              <w:rPr>
                <w:rFonts w:ascii="Times New Roman" w:hAnsi="Times New Roman" w:cs="Times New Roman"/>
                <w:noProof/>
                <w:webHidden/>
                <w:sz w:val="24"/>
                <w:szCs w:val="24"/>
              </w:rPr>
              <w:t>15</w:t>
            </w:r>
            <w:r w:rsidRPr="000C4435">
              <w:rPr>
                <w:rFonts w:ascii="Times New Roman" w:hAnsi="Times New Roman" w:cs="Times New Roman"/>
                <w:noProof/>
                <w:webHidden/>
                <w:sz w:val="24"/>
                <w:szCs w:val="24"/>
              </w:rPr>
              <w:fldChar w:fldCharType="end"/>
            </w:r>
          </w:hyperlink>
        </w:p>
        <w:p w14:paraId="2A7CF3E3" w14:textId="77777777" w:rsidR="000C4435" w:rsidRPr="000C4435" w:rsidRDefault="000C4435" w:rsidP="000C4435">
          <w:pPr>
            <w:pStyle w:val="TOC2"/>
            <w:tabs>
              <w:tab w:val="left" w:pos="880"/>
              <w:tab w:val="right" w:leader="dot" w:pos="9016"/>
            </w:tabs>
            <w:spacing w:after="0" w:line="240" w:lineRule="auto"/>
            <w:rPr>
              <w:rFonts w:ascii="Times New Roman" w:eastAsiaTheme="minorEastAsia" w:hAnsi="Times New Roman" w:cs="Times New Roman"/>
              <w:noProof/>
              <w:kern w:val="0"/>
              <w:sz w:val="24"/>
              <w:szCs w:val="24"/>
              <w:lang w:eastAsia="et-EE"/>
              <w14:ligatures w14:val="none"/>
            </w:rPr>
          </w:pPr>
          <w:hyperlink w:anchor="_Toc211334705" w:history="1">
            <w:r w:rsidRPr="000C4435">
              <w:rPr>
                <w:rStyle w:val="Hyperlink"/>
                <w:rFonts w:ascii="Times New Roman" w:hAnsi="Times New Roman" w:cs="Times New Roman"/>
                <w:bCs/>
                <w:noProof/>
                <w:sz w:val="24"/>
                <w:szCs w:val="24"/>
              </w:rPr>
              <w:t>3.1.</w:t>
            </w:r>
            <w:r w:rsidRPr="000C4435">
              <w:rPr>
                <w:rFonts w:ascii="Times New Roman" w:eastAsiaTheme="minorEastAsia" w:hAnsi="Times New Roman" w:cs="Times New Roman"/>
                <w:noProof/>
                <w:kern w:val="0"/>
                <w:sz w:val="24"/>
                <w:szCs w:val="24"/>
                <w:lang w:eastAsia="et-EE"/>
                <w14:ligatures w14:val="none"/>
              </w:rPr>
              <w:tab/>
            </w:r>
            <w:r w:rsidRPr="000C4435">
              <w:rPr>
                <w:rStyle w:val="Hyperlink"/>
                <w:rFonts w:ascii="Times New Roman" w:hAnsi="Times New Roman" w:cs="Times New Roman"/>
                <w:bCs/>
                <w:noProof/>
                <w:sz w:val="24"/>
                <w:szCs w:val="24"/>
              </w:rPr>
              <w:t>Informatsioon kavandatava kava ja hindamise parameetrite kohta</w:t>
            </w:r>
            <w:r w:rsidRPr="000C4435">
              <w:rPr>
                <w:rFonts w:ascii="Times New Roman" w:hAnsi="Times New Roman" w:cs="Times New Roman"/>
                <w:noProof/>
                <w:webHidden/>
                <w:sz w:val="24"/>
                <w:szCs w:val="24"/>
              </w:rPr>
              <w:tab/>
            </w:r>
            <w:r w:rsidRPr="000C4435">
              <w:rPr>
                <w:rFonts w:ascii="Times New Roman" w:hAnsi="Times New Roman" w:cs="Times New Roman"/>
                <w:noProof/>
                <w:webHidden/>
                <w:sz w:val="24"/>
                <w:szCs w:val="24"/>
              </w:rPr>
              <w:fldChar w:fldCharType="begin"/>
            </w:r>
            <w:r w:rsidRPr="000C4435">
              <w:rPr>
                <w:rFonts w:ascii="Times New Roman" w:hAnsi="Times New Roman" w:cs="Times New Roman"/>
                <w:noProof/>
                <w:webHidden/>
                <w:sz w:val="24"/>
                <w:szCs w:val="24"/>
              </w:rPr>
              <w:instrText xml:space="preserve"> PAGEREF _Toc211334705 \h </w:instrText>
            </w:r>
            <w:r w:rsidRPr="000C4435">
              <w:rPr>
                <w:rFonts w:ascii="Times New Roman" w:hAnsi="Times New Roman" w:cs="Times New Roman"/>
                <w:noProof/>
                <w:webHidden/>
                <w:sz w:val="24"/>
                <w:szCs w:val="24"/>
              </w:rPr>
            </w:r>
            <w:r w:rsidRPr="000C4435">
              <w:rPr>
                <w:rFonts w:ascii="Times New Roman" w:hAnsi="Times New Roman" w:cs="Times New Roman"/>
                <w:noProof/>
                <w:webHidden/>
                <w:sz w:val="24"/>
                <w:szCs w:val="24"/>
              </w:rPr>
              <w:fldChar w:fldCharType="separate"/>
            </w:r>
            <w:r w:rsidR="00F66FE8">
              <w:rPr>
                <w:rFonts w:ascii="Times New Roman" w:hAnsi="Times New Roman" w:cs="Times New Roman"/>
                <w:noProof/>
                <w:webHidden/>
                <w:sz w:val="24"/>
                <w:szCs w:val="24"/>
              </w:rPr>
              <w:t>15</w:t>
            </w:r>
            <w:r w:rsidRPr="000C4435">
              <w:rPr>
                <w:rFonts w:ascii="Times New Roman" w:hAnsi="Times New Roman" w:cs="Times New Roman"/>
                <w:noProof/>
                <w:webHidden/>
                <w:sz w:val="24"/>
                <w:szCs w:val="24"/>
              </w:rPr>
              <w:fldChar w:fldCharType="end"/>
            </w:r>
          </w:hyperlink>
        </w:p>
        <w:p w14:paraId="16A512B9" w14:textId="77777777" w:rsidR="000C4435" w:rsidRPr="000C4435" w:rsidRDefault="000C4435" w:rsidP="000C4435">
          <w:pPr>
            <w:pStyle w:val="TOC2"/>
            <w:tabs>
              <w:tab w:val="left" w:pos="880"/>
              <w:tab w:val="right" w:leader="dot" w:pos="9016"/>
            </w:tabs>
            <w:spacing w:after="0" w:line="240" w:lineRule="auto"/>
            <w:rPr>
              <w:rFonts w:ascii="Times New Roman" w:eastAsiaTheme="minorEastAsia" w:hAnsi="Times New Roman" w:cs="Times New Roman"/>
              <w:noProof/>
              <w:kern w:val="0"/>
              <w:sz w:val="24"/>
              <w:szCs w:val="24"/>
              <w:lang w:eastAsia="et-EE"/>
              <w14:ligatures w14:val="none"/>
            </w:rPr>
          </w:pPr>
          <w:hyperlink w:anchor="_Toc211334706" w:history="1">
            <w:r w:rsidRPr="000C4435">
              <w:rPr>
                <w:rStyle w:val="Hyperlink"/>
                <w:rFonts w:ascii="Times New Roman" w:hAnsi="Times New Roman" w:cs="Times New Roman"/>
                <w:bCs/>
                <w:noProof/>
                <w:sz w:val="24"/>
                <w:szCs w:val="24"/>
              </w:rPr>
              <w:t>3.2.</w:t>
            </w:r>
            <w:r w:rsidRPr="000C4435">
              <w:rPr>
                <w:rFonts w:ascii="Times New Roman" w:eastAsiaTheme="minorEastAsia" w:hAnsi="Times New Roman" w:cs="Times New Roman"/>
                <w:noProof/>
                <w:kern w:val="0"/>
                <w:sz w:val="24"/>
                <w:szCs w:val="24"/>
                <w:lang w:eastAsia="et-EE"/>
                <w14:ligatures w14:val="none"/>
              </w:rPr>
              <w:tab/>
            </w:r>
            <w:r w:rsidRPr="000C4435">
              <w:rPr>
                <w:rStyle w:val="Hyperlink"/>
                <w:rFonts w:ascii="Times New Roman" w:hAnsi="Times New Roman" w:cs="Times New Roman"/>
                <w:bCs/>
                <w:noProof/>
                <w:sz w:val="24"/>
                <w:szCs w:val="24"/>
              </w:rPr>
              <w:t>Informatsioon kavaga seostatavate Natura 2000 alade osas</w:t>
            </w:r>
            <w:r w:rsidRPr="000C4435">
              <w:rPr>
                <w:rFonts w:ascii="Times New Roman" w:hAnsi="Times New Roman" w:cs="Times New Roman"/>
                <w:noProof/>
                <w:webHidden/>
                <w:sz w:val="24"/>
                <w:szCs w:val="24"/>
              </w:rPr>
              <w:tab/>
            </w:r>
            <w:r w:rsidRPr="000C4435">
              <w:rPr>
                <w:rFonts w:ascii="Times New Roman" w:hAnsi="Times New Roman" w:cs="Times New Roman"/>
                <w:noProof/>
                <w:webHidden/>
                <w:sz w:val="24"/>
                <w:szCs w:val="24"/>
              </w:rPr>
              <w:fldChar w:fldCharType="begin"/>
            </w:r>
            <w:r w:rsidRPr="000C4435">
              <w:rPr>
                <w:rFonts w:ascii="Times New Roman" w:hAnsi="Times New Roman" w:cs="Times New Roman"/>
                <w:noProof/>
                <w:webHidden/>
                <w:sz w:val="24"/>
                <w:szCs w:val="24"/>
              </w:rPr>
              <w:instrText xml:space="preserve"> PAGEREF _Toc211334706 \h </w:instrText>
            </w:r>
            <w:r w:rsidRPr="000C4435">
              <w:rPr>
                <w:rFonts w:ascii="Times New Roman" w:hAnsi="Times New Roman" w:cs="Times New Roman"/>
                <w:noProof/>
                <w:webHidden/>
                <w:sz w:val="24"/>
                <w:szCs w:val="24"/>
              </w:rPr>
            </w:r>
            <w:r w:rsidRPr="000C4435">
              <w:rPr>
                <w:rFonts w:ascii="Times New Roman" w:hAnsi="Times New Roman" w:cs="Times New Roman"/>
                <w:noProof/>
                <w:webHidden/>
                <w:sz w:val="24"/>
                <w:szCs w:val="24"/>
              </w:rPr>
              <w:fldChar w:fldCharType="separate"/>
            </w:r>
            <w:r w:rsidR="00F66FE8">
              <w:rPr>
                <w:rFonts w:ascii="Times New Roman" w:hAnsi="Times New Roman" w:cs="Times New Roman"/>
                <w:noProof/>
                <w:webHidden/>
                <w:sz w:val="24"/>
                <w:szCs w:val="24"/>
              </w:rPr>
              <w:t>15</w:t>
            </w:r>
            <w:r w:rsidRPr="000C4435">
              <w:rPr>
                <w:rFonts w:ascii="Times New Roman" w:hAnsi="Times New Roman" w:cs="Times New Roman"/>
                <w:noProof/>
                <w:webHidden/>
                <w:sz w:val="24"/>
                <w:szCs w:val="24"/>
              </w:rPr>
              <w:fldChar w:fldCharType="end"/>
            </w:r>
          </w:hyperlink>
        </w:p>
        <w:p w14:paraId="55CC1314" w14:textId="77777777" w:rsidR="000C4435" w:rsidRPr="000C4435" w:rsidRDefault="000C4435" w:rsidP="000C4435">
          <w:pPr>
            <w:pStyle w:val="TOC2"/>
            <w:tabs>
              <w:tab w:val="left" w:pos="880"/>
              <w:tab w:val="right" w:leader="dot" w:pos="9016"/>
            </w:tabs>
            <w:spacing w:after="0" w:line="240" w:lineRule="auto"/>
            <w:rPr>
              <w:rFonts w:ascii="Times New Roman" w:eastAsiaTheme="minorEastAsia" w:hAnsi="Times New Roman" w:cs="Times New Roman"/>
              <w:noProof/>
              <w:kern w:val="0"/>
              <w:sz w:val="24"/>
              <w:szCs w:val="24"/>
              <w:lang w:eastAsia="et-EE"/>
              <w14:ligatures w14:val="none"/>
            </w:rPr>
          </w:pPr>
          <w:hyperlink w:anchor="_Toc211334707" w:history="1">
            <w:r w:rsidRPr="000C4435">
              <w:rPr>
                <w:rStyle w:val="Hyperlink"/>
                <w:rFonts w:ascii="Times New Roman" w:hAnsi="Times New Roman" w:cs="Times New Roman"/>
                <w:bCs/>
                <w:noProof/>
                <w:sz w:val="24"/>
                <w:szCs w:val="24"/>
              </w:rPr>
              <w:t>3.3.</w:t>
            </w:r>
            <w:r w:rsidRPr="000C4435">
              <w:rPr>
                <w:rFonts w:ascii="Times New Roman" w:eastAsiaTheme="minorEastAsia" w:hAnsi="Times New Roman" w:cs="Times New Roman"/>
                <w:noProof/>
                <w:kern w:val="0"/>
                <w:sz w:val="24"/>
                <w:szCs w:val="24"/>
                <w:lang w:eastAsia="et-EE"/>
                <w14:ligatures w14:val="none"/>
              </w:rPr>
              <w:tab/>
            </w:r>
            <w:r w:rsidRPr="000C4435">
              <w:rPr>
                <w:rStyle w:val="Hyperlink"/>
                <w:rFonts w:ascii="Times New Roman" w:hAnsi="Times New Roman" w:cs="Times New Roman"/>
                <w:bCs/>
                <w:noProof/>
                <w:sz w:val="24"/>
                <w:szCs w:val="24"/>
              </w:rPr>
              <w:t>Kavandatava mõju eelduste prognoos Natura 2000 alade osas</w:t>
            </w:r>
            <w:r w:rsidRPr="000C4435">
              <w:rPr>
                <w:rFonts w:ascii="Times New Roman" w:hAnsi="Times New Roman" w:cs="Times New Roman"/>
                <w:noProof/>
                <w:webHidden/>
                <w:sz w:val="24"/>
                <w:szCs w:val="24"/>
              </w:rPr>
              <w:tab/>
            </w:r>
            <w:r w:rsidRPr="000C4435">
              <w:rPr>
                <w:rFonts w:ascii="Times New Roman" w:hAnsi="Times New Roman" w:cs="Times New Roman"/>
                <w:noProof/>
                <w:webHidden/>
                <w:sz w:val="24"/>
                <w:szCs w:val="24"/>
              </w:rPr>
              <w:fldChar w:fldCharType="begin"/>
            </w:r>
            <w:r w:rsidRPr="000C4435">
              <w:rPr>
                <w:rFonts w:ascii="Times New Roman" w:hAnsi="Times New Roman" w:cs="Times New Roman"/>
                <w:noProof/>
                <w:webHidden/>
                <w:sz w:val="24"/>
                <w:szCs w:val="24"/>
              </w:rPr>
              <w:instrText xml:space="preserve"> PAGEREF _Toc211334707 \h </w:instrText>
            </w:r>
            <w:r w:rsidRPr="000C4435">
              <w:rPr>
                <w:rFonts w:ascii="Times New Roman" w:hAnsi="Times New Roman" w:cs="Times New Roman"/>
                <w:noProof/>
                <w:webHidden/>
                <w:sz w:val="24"/>
                <w:szCs w:val="24"/>
              </w:rPr>
            </w:r>
            <w:r w:rsidRPr="000C4435">
              <w:rPr>
                <w:rFonts w:ascii="Times New Roman" w:hAnsi="Times New Roman" w:cs="Times New Roman"/>
                <w:noProof/>
                <w:webHidden/>
                <w:sz w:val="24"/>
                <w:szCs w:val="24"/>
              </w:rPr>
              <w:fldChar w:fldCharType="separate"/>
            </w:r>
            <w:r w:rsidR="00F66FE8">
              <w:rPr>
                <w:rFonts w:ascii="Times New Roman" w:hAnsi="Times New Roman" w:cs="Times New Roman"/>
                <w:noProof/>
                <w:webHidden/>
                <w:sz w:val="24"/>
                <w:szCs w:val="24"/>
              </w:rPr>
              <w:t>16</w:t>
            </w:r>
            <w:r w:rsidRPr="000C4435">
              <w:rPr>
                <w:rFonts w:ascii="Times New Roman" w:hAnsi="Times New Roman" w:cs="Times New Roman"/>
                <w:noProof/>
                <w:webHidden/>
                <w:sz w:val="24"/>
                <w:szCs w:val="24"/>
              </w:rPr>
              <w:fldChar w:fldCharType="end"/>
            </w:r>
          </w:hyperlink>
        </w:p>
        <w:p w14:paraId="1104D83C" w14:textId="77777777" w:rsidR="000C4435" w:rsidRPr="000C4435" w:rsidRDefault="000C4435" w:rsidP="000C4435">
          <w:pPr>
            <w:pStyle w:val="TOC2"/>
            <w:tabs>
              <w:tab w:val="left" w:pos="880"/>
              <w:tab w:val="right" w:leader="dot" w:pos="9016"/>
            </w:tabs>
            <w:spacing w:after="0" w:line="240" w:lineRule="auto"/>
            <w:rPr>
              <w:rFonts w:ascii="Times New Roman" w:eastAsiaTheme="minorEastAsia" w:hAnsi="Times New Roman" w:cs="Times New Roman"/>
              <w:noProof/>
              <w:kern w:val="0"/>
              <w:sz w:val="24"/>
              <w:szCs w:val="24"/>
              <w:lang w:eastAsia="et-EE"/>
              <w14:ligatures w14:val="none"/>
            </w:rPr>
          </w:pPr>
          <w:hyperlink w:anchor="_Toc211334708" w:history="1">
            <w:r w:rsidRPr="000C4435">
              <w:rPr>
                <w:rStyle w:val="Hyperlink"/>
                <w:rFonts w:ascii="Times New Roman" w:hAnsi="Times New Roman" w:cs="Times New Roman"/>
                <w:bCs/>
                <w:noProof/>
                <w:sz w:val="24"/>
                <w:szCs w:val="24"/>
              </w:rPr>
              <w:t>3.4.</w:t>
            </w:r>
            <w:r w:rsidRPr="000C4435">
              <w:rPr>
                <w:rFonts w:ascii="Times New Roman" w:eastAsiaTheme="minorEastAsia" w:hAnsi="Times New Roman" w:cs="Times New Roman"/>
                <w:noProof/>
                <w:kern w:val="0"/>
                <w:sz w:val="24"/>
                <w:szCs w:val="24"/>
                <w:lang w:eastAsia="et-EE"/>
                <w14:ligatures w14:val="none"/>
              </w:rPr>
              <w:tab/>
            </w:r>
            <w:r w:rsidRPr="000C4435">
              <w:rPr>
                <w:rStyle w:val="Hyperlink"/>
                <w:rFonts w:ascii="Times New Roman" w:hAnsi="Times New Roman" w:cs="Times New Roman"/>
                <w:bCs/>
                <w:noProof/>
                <w:sz w:val="24"/>
                <w:szCs w:val="24"/>
              </w:rPr>
              <w:t>Natura 2000 ala eelhindamise tulemused ja järeldus</w:t>
            </w:r>
            <w:r w:rsidRPr="000C4435">
              <w:rPr>
                <w:rFonts w:ascii="Times New Roman" w:hAnsi="Times New Roman" w:cs="Times New Roman"/>
                <w:noProof/>
                <w:webHidden/>
                <w:sz w:val="24"/>
                <w:szCs w:val="24"/>
              </w:rPr>
              <w:tab/>
            </w:r>
            <w:r w:rsidRPr="000C4435">
              <w:rPr>
                <w:rFonts w:ascii="Times New Roman" w:hAnsi="Times New Roman" w:cs="Times New Roman"/>
                <w:noProof/>
                <w:webHidden/>
                <w:sz w:val="24"/>
                <w:szCs w:val="24"/>
              </w:rPr>
              <w:fldChar w:fldCharType="begin"/>
            </w:r>
            <w:r w:rsidRPr="000C4435">
              <w:rPr>
                <w:rFonts w:ascii="Times New Roman" w:hAnsi="Times New Roman" w:cs="Times New Roman"/>
                <w:noProof/>
                <w:webHidden/>
                <w:sz w:val="24"/>
                <w:szCs w:val="24"/>
              </w:rPr>
              <w:instrText xml:space="preserve"> PAGEREF _Toc211334708 \h </w:instrText>
            </w:r>
            <w:r w:rsidRPr="000C4435">
              <w:rPr>
                <w:rFonts w:ascii="Times New Roman" w:hAnsi="Times New Roman" w:cs="Times New Roman"/>
                <w:noProof/>
                <w:webHidden/>
                <w:sz w:val="24"/>
                <w:szCs w:val="24"/>
              </w:rPr>
            </w:r>
            <w:r w:rsidRPr="000C4435">
              <w:rPr>
                <w:rFonts w:ascii="Times New Roman" w:hAnsi="Times New Roman" w:cs="Times New Roman"/>
                <w:noProof/>
                <w:webHidden/>
                <w:sz w:val="24"/>
                <w:szCs w:val="24"/>
              </w:rPr>
              <w:fldChar w:fldCharType="separate"/>
            </w:r>
            <w:r w:rsidR="00F66FE8">
              <w:rPr>
                <w:rFonts w:ascii="Times New Roman" w:hAnsi="Times New Roman" w:cs="Times New Roman"/>
                <w:noProof/>
                <w:webHidden/>
                <w:sz w:val="24"/>
                <w:szCs w:val="24"/>
              </w:rPr>
              <w:t>17</w:t>
            </w:r>
            <w:r w:rsidRPr="000C4435">
              <w:rPr>
                <w:rFonts w:ascii="Times New Roman" w:hAnsi="Times New Roman" w:cs="Times New Roman"/>
                <w:noProof/>
                <w:webHidden/>
                <w:sz w:val="24"/>
                <w:szCs w:val="24"/>
              </w:rPr>
              <w:fldChar w:fldCharType="end"/>
            </w:r>
          </w:hyperlink>
        </w:p>
        <w:p w14:paraId="01E833D7" w14:textId="77777777" w:rsidR="000C4435" w:rsidRPr="000C4435" w:rsidRDefault="000C4435" w:rsidP="000C4435">
          <w:pPr>
            <w:pStyle w:val="TOC1"/>
            <w:tabs>
              <w:tab w:val="left" w:pos="440"/>
              <w:tab w:val="right" w:leader="dot" w:pos="9016"/>
            </w:tabs>
            <w:spacing w:after="0" w:line="240" w:lineRule="auto"/>
            <w:rPr>
              <w:rFonts w:ascii="Times New Roman" w:eastAsiaTheme="minorEastAsia" w:hAnsi="Times New Roman" w:cs="Times New Roman"/>
              <w:noProof/>
              <w:kern w:val="0"/>
              <w:sz w:val="24"/>
              <w:szCs w:val="24"/>
              <w:lang w:eastAsia="et-EE"/>
              <w14:ligatures w14:val="none"/>
            </w:rPr>
          </w:pPr>
          <w:hyperlink w:anchor="_Toc211334709" w:history="1">
            <w:r w:rsidRPr="000C4435">
              <w:rPr>
                <w:rStyle w:val="Hyperlink"/>
                <w:rFonts w:ascii="Times New Roman" w:hAnsi="Times New Roman" w:cs="Times New Roman"/>
                <w:bCs/>
                <w:noProof/>
                <w:sz w:val="24"/>
                <w:szCs w:val="24"/>
              </w:rPr>
              <w:t>4.</w:t>
            </w:r>
            <w:r w:rsidRPr="000C4435">
              <w:rPr>
                <w:rFonts w:ascii="Times New Roman" w:eastAsiaTheme="minorEastAsia" w:hAnsi="Times New Roman" w:cs="Times New Roman"/>
                <w:noProof/>
                <w:kern w:val="0"/>
                <w:sz w:val="24"/>
                <w:szCs w:val="24"/>
                <w:lang w:eastAsia="et-EE"/>
                <w14:ligatures w14:val="none"/>
              </w:rPr>
              <w:tab/>
            </w:r>
            <w:r w:rsidRPr="000C4435">
              <w:rPr>
                <w:rStyle w:val="Hyperlink"/>
                <w:rFonts w:ascii="Times New Roman" w:hAnsi="Times New Roman" w:cs="Times New Roman"/>
                <w:bCs/>
                <w:noProof/>
                <w:sz w:val="24"/>
                <w:szCs w:val="24"/>
              </w:rPr>
              <w:t>Tegevusega eeldatavalt kaasneva mõju prognoos ja ettepanekud edaspidiseks ning KSH vajalikkuse määramine</w:t>
            </w:r>
            <w:r w:rsidRPr="000C4435">
              <w:rPr>
                <w:rFonts w:ascii="Times New Roman" w:hAnsi="Times New Roman" w:cs="Times New Roman"/>
                <w:noProof/>
                <w:webHidden/>
                <w:sz w:val="24"/>
                <w:szCs w:val="24"/>
              </w:rPr>
              <w:tab/>
            </w:r>
            <w:r w:rsidRPr="000C4435">
              <w:rPr>
                <w:rFonts w:ascii="Times New Roman" w:hAnsi="Times New Roman" w:cs="Times New Roman"/>
                <w:noProof/>
                <w:webHidden/>
                <w:sz w:val="24"/>
                <w:szCs w:val="24"/>
              </w:rPr>
              <w:fldChar w:fldCharType="begin"/>
            </w:r>
            <w:r w:rsidRPr="000C4435">
              <w:rPr>
                <w:rFonts w:ascii="Times New Roman" w:hAnsi="Times New Roman" w:cs="Times New Roman"/>
                <w:noProof/>
                <w:webHidden/>
                <w:sz w:val="24"/>
                <w:szCs w:val="24"/>
              </w:rPr>
              <w:instrText xml:space="preserve"> PAGEREF _Toc211334709 \h </w:instrText>
            </w:r>
            <w:r w:rsidRPr="000C4435">
              <w:rPr>
                <w:rFonts w:ascii="Times New Roman" w:hAnsi="Times New Roman" w:cs="Times New Roman"/>
                <w:noProof/>
                <w:webHidden/>
                <w:sz w:val="24"/>
                <w:szCs w:val="24"/>
              </w:rPr>
            </w:r>
            <w:r w:rsidRPr="000C4435">
              <w:rPr>
                <w:rFonts w:ascii="Times New Roman" w:hAnsi="Times New Roman" w:cs="Times New Roman"/>
                <w:noProof/>
                <w:webHidden/>
                <w:sz w:val="24"/>
                <w:szCs w:val="24"/>
              </w:rPr>
              <w:fldChar w:fldCharType="separate"/>
            </w:r>
            <w:r w:rsidR="00F66FE8">
              <w:rPr>
                <w:rFonts w:ascii="Times New Roman" w:hAnsi="Times New Roman" w:cs="Times New Roman"/>
                <w:noProof/>
                <w:webHidden/>
                <w:sz w:val="24"/>
                <w:szCs w:val="24"/>
              </w:rPr>
              <w:t>19</w:t>
            </w:r>
            <w:r w:rsidRPr="000C4435">
              <w:rPr>
                <w:rFonts w:ascii="Times New Roman" w:hAnsi="Times New Roman" w:cs="Times New Roman"/>
                <w:noProof/>
                <w:webHidden/>
                <w:sz w:val="24"/>
                <w:szCs w:val="24"/>
              </w:rPr>
              <w:fldChar w:fldCharType="end"/>
            </w:r>
          </w:hyperlink>
        </w:p>
        <w:p w14:paraId="441981DE" w14:textId="77777777" w:rsidR="000C4435" w:rsidRPr="000C4435" w:rsidRDefault="000C4435" w:rsidP="000C4435">
          <w:pPr>
            <w:pStyle w:val="TOC2"/>
            <w:tabs>
              <w:tab w:val="left" w:pos="880"/>
              <w:tab w:val="right" w:leader="dot" w:pos="9016"/>
            </w:tabs>
            <w:spacing w:after="0" w:line="240" w:lineRule="auto"/>
            <w:rPr>
              <w:rFonts w:ascii="Times New Roman" w:eastAsiaTheme="minorEastAsia" w:hAnsi="Times New Roman" w:cs="Times New Roman"/>
              <w:noProof/>
              <w:kern w:val="0"/>
              <w:sz w:val="24"/>
              <w:szCs w:val="24"/>
              <w:lang w:eastAsia="et-EE"/>
              <w14:ligatures w14:val="none"/>
            </w:rPr>
          </w:pPr>
          <w:hyperlink w:anchor="_Toc211334710" w:history="1">
            <w:r w:rsidRPr="000C4435">
              <w:rPr>
                <w:rStyle w:val="Hyperlink"/>
                <w:rFonts w:ascii="Times New Roman" w:hAnsi="Times New Roman" w:cs="Times New Roman"/>
                <w:noProof/>
                <w:sz w:val="24"/>
                <w:szCs w:val="24"/>
              </w:rPr>
              <w:t>4.1.</w:t>
            </w:r>
            <w:r w:rsidRPr="000C4435">
              <w:rPr>
                <w:rFonts w:ascii="Times New Roman" w:eastAsiaTheme="minorEastAsia" w:hAnsi="Times New Roman" w:cs="Times New Roman"/>
                <w:noProof/>
                <w:kern w:val="0"/>
                <w:sz w:val="24"/>
                <w:szCs w:val="24"/>
                <w:lang w:eastAsia="et-EE"/>
                <w14:ligatures w14:val="none"/>
              </w:rPr>
              <w:tab/>
            </w:r>
            <w:r w:rsidRPr="000C4435">
              <w:rPr>
                <w:rStyle w:val="Hyperlink"/>
                <w:rFonts w:ascii="Times New Roman" w:hAnsi="Times New Roman" w:cs="Times New Roman"/>
                <w:noProof/>
                <w:sz w:val="24"/>
                <w:szCs w:val="24"/>
              </w:rPr>
              <w:t>Tegevusega eeldatavalt kaasneva mõju prognoosimine</w:t>
            </w:r>
            <w:r w:rsidRPr="000C4435">
              <w:rPr>
                <w:rFonts w:ascii="Times New Roman" w:hAnsi="Times New Roman" w:cs="Times New Roman"/>
                <w:noProof/>
                <w:webHidden/>
                <w:sz w:val="24"/>
                <w:szCs w:val="24"/>
              </w:rPr>
              <w:tab/>
            </w:r>
            <w:r w:rsidRPr="000C4435">
              <w:rPr>
                <w:rFonts w:ascii="Times New Roman" w:hAnsi="Times New Roman" w:cs="Times New Roman"/>
                <w:noProof/>
                <w:webHidden/>
                <w:sz w:val="24"/>
                <w:szCs w:val="24"/>
              </w:rPr>
              <w:fldChar w:fldCharType="begin"/>
            </w:r>
            <w:r w:rsidRPr="000C4435">
              <w:rPr>
                <w:rFonts w:ascii="Times New Roman" w:hAnsi="Times New Roman" w:cs="Times New Roman"/>
                <w:noProof/>
                <w:webHidden/>
                <w:sz w:val="24"/>
                <w:szCs w:val="24"/>
              </w:rPr>
              <w:instrText xml:space="preserve"> PAGEREF _Toc211334710 \h </w:instrText>
            </w:r>
            <w:r w:rsidRPr="000C4435">
              <w:rPr>
                <w:rFonts w:ascii="Times New Roman" w:hAnsi="Times New Roman" w:cs="Times New Roman"/>
                <w:noProof/>
                <w:webHidden/>
                <w:sz w:val="24"/>
                <w:szCs w:val="24"/>
              </w:rPr>
            </w:r>
            <w:r w:rsidRPr="000C4435">
              <w:rPr>
                <w:rFonts w:ascii="Times New Roman" w:hAnsi="Times New Roman" w:cs="Times New Roman"/>
                <w:noProof/>
                <w:webHidden/>
                <w:sz w:val="24"/>
                <w:szCs w:val="24"/>
              </w:rPr>
              <w:fldChar w:fldCharType="separate"/>
            </w:r>
            <w:r w:rsidR="00F66FE8">
              <w:rPr>
                <w:rFonts w:ascii="Times New Roman" w:hAnsi="Times New Roman" w:cs="Times New Roman"/>
                <w:noProof/>
                <w:webHidden/>
                <w:sz w:val="24"/>
                <w:szCs w:val="24"/>
              </w:rPr>
              <w:t>19</w:t>
            </w:r>
            <w:r w:rsidRPr="000C4435">
              <w:rPr>
                <w:rFonts w:ascii="Times New Roman" w:hAnsi="Times New Roman" w:cs="Times New Roman"/>
                <w:noProof/>
                <w:webHidden/>
                <w:sz w:val="24"/>
                <w:szCs w:val="24"/>
              </w:rPr>
              <w:fldChar w:fldCharType="end"/>
            </w:r>
          </w:hyperlink>
        </w:p>
        <w:p w14:paraId="2197F56C" w14:textId="77777777" w:rsidR="000C4435" w:rsidRPr="000C4435" w:rsidRDefault="000C4435" w:rsidP="000C4435">
          <w:pPr>
            <w:pStyle w:val="TOC2"/>
            <w:tabs>
              <w:tab w:val="left" w:pos="880"/>
              <w:tab w:val="right" w:leader="dot" w:pos="9016"/>
            </w:tabs>
            <w:spacing w:after="0" w:line="240" w:lineRule="auto"/>
            <w:rPr>
              <w:rFonts w:ascii="Times New Roman" w:eastAsiaTheme="minorEastAsia" w:hAnsi="Times New Roman" w:cs="Times New Roman"/>
              <w:noProof/>
              <w:kern w:val="0"/>
              <w:sz w:val="24"/>
              <w:szCs w:val="24"/>
              <w:lang w:eastAsia="et-EE"/>
              <w14:ligatures w14:val="none"/>
            </w:rPr>
          </w:pPr>
          <w:hyperlink w:anchor="_Toc211334711" w:history="1">
            <w:r w:rsidRPr="000C4435">
              <w:rPr>
                <w:rStyle w:val="Hyperlink"/>
                <w:rFonts w:ascii="Times New Roman" w:hAnsi="Times New Roman" w:cs="Times New Roman"/>
                <w:noProof/>
                <w:sz w:val="24"/>
                <w:szCs w:val="24"/>
              </w:rPr>
              <w:t>4.2.</w:t>
            </w:r>
            <w:r w:rsidRPr="000C4435">
              <w:rPr>
                <w:rFonts w:ascii="Times New Roman" w:eastAsiaTheme="minorEastAsia" w:hAnsi="Times New Roman" w:cs="Times New Roman"/>
                <w:noProof/>
                <w:kern w:val="0"/>
                <w:sz w:val="24"/>
                <w:szCs w:val="24"/>
                <w:lang w:eastAsia="et-EE"/>
                <w14:ligatures w14:val="none"/>
              </w:rPr>
              <w:tab/>
            </w:r>
            <w:r w:rsidRPr="000C4435">
              <w:rPr>
                <w:rStyle w:val="Hyperlink"/>
                <w:rFonts w:ascii="Times New Roman" w:hAnsi="Times New Roman" w:cs="Times New Roman"/>
                <w:noProof/>
                <w:sz w:val="24"/>
                <w:szCs w:val="24"/>
              </w:rPr>
              <w:t>KSH algatamise vajalikkus ning seisukohtade küsimise suunised</w:t>
            </w:r>
            <w:r w:rsidRPr="000C4435">
              <w:rPr>
                <w:rFonts w:ascii="Times New Roman" w:hAnsi="Times New Roman" w:cs="Times New Roman"/>
                <w:noProof/>
                <w:webHidden/>
                <w:sz w:val="24"/>
                <w:szCs w:val="24"/>
              </w:rPr>
              <w:tab/>
            </w:r>
            <w:r w:rsidRPr="000C4435">
              <w:rPr>
                <w:rFonts w:ascii="Times New Roman" w:hAnsi="Times New Roman" w:cs="Times New Roman"/>
                <w:noProof/>
                <w:webHidden/>
                <w:sz w:val="24"/>
                <w:szCs w:val="24"/>
              </w:rPr>
              <w:fldChar w:fldCharType="begin"/>
            </w:r>
            <w:r w:rsidRPr="000C4435">
              <w:rPr>
                <w:rFonts w:ascii="Times New Roman" w:hAnsi="Times New Roman" w:cs="Times New Roman"/>
                <w:noProof/>
                <w:webHidden/>
                <w:sz w:val="24"/>
                <w:szCs w:val="24"/>
              </w:rPr>
              <w:instrText xml:space="preserve"> PAGEREF _Toc211334711 \h </w:instrText>
            </w:r>
            <w:r w:rsidRPr="000C4435">
              <w:rPr>
                <w:rFonts w:ascii="Times New Roman" w:hAnsi="Times New Roman" w:cs="Times New Roman"/>
                <w:noProof/>
                <w:webHidden/>
                <w:sz w:val="24"/>
                <w:szCs w:val="24"/>
              </w:rPr>
            </w:r>
            <w:r w:rsidRPr="000C4435">
              <w:rPr>
                <w:rFonts w:ascii="Times New Roman" w:hAnsi="Times New Roman" w:cs="Times New Roman"/>
                <w:noProof/>
                <w:webHidden/>
                <w:sz w:val="24"/>
                <w:szCs w:val="24"/>
              </w:rPr>
              <w:fldChar w:fldCharType="separate"/>
            </w:r>
            <w:r w:rsidR="00F66FE8">
              <w:rPr>
                <w:rFonts w:ascii="Times New Roman" w:hAnsi="Times New Roman" w:cs="Times New Roman"/>
                <w:noProof/>
                <w:webHidden/>
                <w:sz w:val="24"/>
                <w:szCs w:val="24"/>
              </w:rPr>
              <w:t>23</w:t>
            </w:r>
            <w:r w:rsidRPr="000C4435">
              <w:rPr>
                <w:rFonts w:ascii="Times New Roman" w:hAnsi="Times New Roman" w:cs="Times New Roman"/>
                <w:noProof/>
                <w:webHidden/>
                <w:sz w:val="24"/>
                <w:szCs w:val="24"/>
              </w:rPr>
              <w:fldChar w:fldCharType="end"/>
            </w:r>
          </w:hyperlink>
        </w:p>
        <w:p w14:paraId="5DAEFD8F" w14:textId="77777777" w:rsidR="000C4435" w:rsidRPr="000C4435" w:rsidRDefault="000C4435" w:rsidP="000C4435">
          <w:pPr>
            <w:pStyle w:val="TOC1"/>
            <w:tabs>
              <w:tab w:val="right" w:leader="dot" w:pos="9016"/>
            </w:tabs>
            <w:spacing w:after="0" w:line="240" w:lineRule="auto"/>
            <w:rPr>
              <w:rFonts w:ascii="Times New Roman" w:eastAsiaTheme="minorEastAsia" w:hAnsi="Times New Roman" w:cs="Times New Roman"/>
              <w:noProof/>
              <w:kern w:val="0"/>
              <w:sz w:val="24"/>
              <w:szCs w:val="24"/>
              <w:lang w:eastAsia="et-EE"/>
              <w14:ligatures w14:val="none"/>
            </w:rPr>
          </w:pPr>
          <w:hyperlink w:anchor="_Toc211334712" w:history="1">
            <w:r w:rsidRPr="000C4435">
              <w:rPr>
                <w:rStyle w:val="Hyperlink"/>
                <w:rFonts w:ascii="Times New Roman" w:hAnsi="Times New Roman" w:cs="Times New Roman"/>
                <w:bCs/>
                <w:noProof/>
                <w:sz w:val="24"/>
                <w:szCs w:val="24"/>
              </w:rPr>
              <w:t>Kokkuvõte</w:t>
            </w:r>
            <w:r w:rsidRPr="000C4435">
              <w:rPr>
                <w:rFonts w:ascii="Times New Roman" w:hAnsi="Times New Roman" w:cs="Times New Roman"/>
                <w:noProof/>
                <w:webHidden/>
                <w:sz w:val="24"/>
                <w:szCs w:val="24"/>
              </w:rPr>
              <w:tab/>
            </w:r>
            <w:r w:rsidRPr="000C4435">
              <w:rPr>
                <w:rFonts w:ascii="Times New Roman" w:hAnsi="Times New Roman" w:cs="Times New Roman"/>
                <w:noProof/>
                <w:webHidden/>
                <w:sz w:val="24"/>
                <w:szCs w:val="24"/>
              </w:rPr>
              <w:fldChar w:fldCharType="begin"/>
            </w:r>
            <w:r w:rsidRPr="000C4435">
              <w:rPr>
                <w:rFonts w:ascii="Times New Roman" w:hAnsi="Times New Roman" w:cs="Times New Roman"/>
                <w:noProof/>
                <w:webHidden/>
                <w:sz w:val="24"/>
                <w:szCs w:val="24"/>
              </w:rPr>
              <w:instrText xml:space="preserve"> PAGEREF _Toc211334712 \h </w:instrText>
            </w:r>
            <w:r w:rsidRPr="000C4435">
              <w:rPr>
                <w:rFonts w:ascii="Times New Roman" w:hAnsi="Times New Roman" w:cs="Times New Roman"/>
                <w:noProof/>
                <w:webHidden/>
                <w:sz w:val="24"/>
                <w:szCs w:val="24"/>
              </w:rPr>
            </w:r>
            <w:r w:rsidRPr="000C4435">
              <w:rPr>
                <w:rFonts w:ascii="Times New Roman" w:hAnsi="Times New Roman" w:cs="Times New Roman"/>
                <w:noProof/>
                <w:webHidden/>
                <w:sz w:val="24"/>
                <w:szCs w:val="24"/>
              </w:rPr>
              <w:fldChar w:fldCharType="separate"/>
            </w:r>
            <w:r w:rsidR="00F66FE8">
              <w:rPr>
                <w:rFonts w:ascii="Times New Roman" w:hAnsi="Times New Roman" w:cs="Times New Roman"/>
                <w:noProof/>
                <w:webHidden/>
                <w:sz w:val="24"/>
                <w:szCs w:val="24"/>
              </w:rPr>
              <w:t>24</w:t>
            </w:r>
            <w:r w:rsidRPr="000C4435">
              <w:rPr>
                <w:rFonts w:ascii="Times New Roman" w:hAnsi="Times New Roman" w:cs="Times New Roman"/>
                <w:noProof/>
                <w:webHidden/>
                <w:sz w:val="24"/>
                <w:szCs w:val="24"/>
              </w:rPr>
              <w:fldChar w:fldCharType="end"/>
            </w:r>
          </w:hyperlink>
        </w:p>
        <w:p w14:paraId="1D42422D" w14:textId="77777777" w:rsidR="000C4435" w:rsidRPr="000C4435" w:rsidRDefault="000C4435" w:rsidP="000C4435">
          <w:pPr>
            <w:pStyle w:val="TOC1"/>
            <w:tabs>
              <w:tab w:val="right" w:leader="dot" w:pos="9016"/>
            </w:tabs>
            <w:spacing w:after="0" w:line="240" w:lineRule="auto"/>
            <w:rPr>
              <w:rFonts w:ascii="Times New Roman" w:eastAsiaTheme="minorEastAsia" w:hAnsi="Times New Roman" w:cs="Times New Roman"/>
              <w:noProof/>
              <w:kern w:val="0"/>
              <w:sz w:val="24"/>
              <w:szCs w:val="24"/>
              <w:lang w:eastAsia="et-EE"/>
              <w14:ligatures w14:val="none"/>
            </w:rPr>
          </w:pPr>
          <w:hyperlink w:anchor="_Toc211334713" w:history="1">
            <w:r w:rsidRPr="000C4435">
              <w:rPr>
                <w:rStyle w:val="Hyperlink"/>
                <w:rFonts w:ascii="Times New Roman" w:hAnsi="Times New Roman" w:cs="Times New Roman"/>
                <w:bCs/>
                <w:noProof/>
                <w:sz w:val="24"/>
                <w:szCs w:val="24"/>
                <w:lang w:val="en-GB"/>
              </w:rPr>
              <w:t>Summary</w:t>
            </w:r>
            <w:r w:rsidRPr="000C4435">
              <w:rPr>
                <w:rFonts w:ascii="Times New Roman" w:hAnsi="Times New Roman" w:cs="Times New Roman"/>
                <w:noProof/>
                <w:webHidden/>
                <w:sz w:val="24"/>
                <w:szCs w:val="24"/>
              </w:rPr>
              <w:tab/>
            </w:r>
            <w:r w:rsidRPr="000C4435">
              <w:rPr>
                <w:rFonts w:ascii="Times New Roman" w:hAnsi="Times New Roman" w:cs="Times New Roman"/>
                <w:noProof/>
                <w:webHidden/>
                <w:sz w:val="24"/>
                <w:szCs w:val="24"/>
              </w:rPr>
              <w:fldChar w:fldCharType="begin"/>
            </w:r>
            <w:r w:rsidRPr="000C4435">
              <w:rPr>
                <w:rFonts w:ascii="Times New Roman" w:hAnsi="Times New Roman" w:cs="Times New Roman"/>
                <w:noProof/>
                <w:webHidden/>
                <w:sz w:val="24"/>
                <w:szCs w:val="24"/>
              </w:rPr>
              <w:instrText xml:space="preserve"> PAGEREF _Toc211334713 \h </w:instrText>
            </w:r>
            <w:r w:rsidRPr="000C4435">
              <w:rPr>
                <w:rFonts w:ascii="Times New Roman" w:hAnsi="Times New Roman" w:cs="Times New Roman"/>
                <w:noProof/>
                <w:webHidden/>
                <w:sz w:val="24"/>
                <w:szCs w:val="24"/>
              </w:rPr>
            </w:r>
            <w:r w:rsidRPr="000C4435">
              <w:rPr>
                <w:rFonts w:ascii="Times New Roman" w:hAnsi="Times New Roman" w:cs="Times New Roman"/>
                <w:noProof/>
                <w:webHidden/>
                <w:sz w:val="24"/>
                <w:szCs w:val="24"/>
              </w:rPr>
              <w:fldChar w:fldCharType="separate"/>
            </w:r>
            <w:r w:rsidR="00F66FE8">
              <w:rPr>
                <w:rFonts w:ascii="Times New Roman" w:hAnsi="Times New Roman" w:cs="Times New Roman"/>
                <w:noProof/>
                <w:webHidden/>
                <w:sz w:val="24"/>
                <w:szCs w:val="24"/>
              </w:rPr>
              <w:t>25</w:t>
            </w:r>
            <w:r w:rsidRPr="000C4435">
              <w:rPr>
                <w:rFonts w:ascii="Times New Roman" w:hAnsi="Times New Roman" w:cs="Times New Roman"/>
                <w:noProof/>
                <w:webHidden/>
                <w:sz w:val="24"/>
                <w:szCs w:val="24"/>
              </w:rPr>
              <w:fldChar w:fldCharType="end"/>
            </w:r>
          </w:hyperlink>
        </w:p>
        <w:p w14:paraId="11F1690E" w14:textId="77777777" w:rsidR="000C4435" w:rsidRPr="000C4435" w:rsidRDefault="000C4435" w:rsidP="000C4435">
          <w:pPr>
            <w:pStyle w:val="TOC1"/>
            <w:tabs>
              <w:tab w:val="right" w:leader="dot" w:pos="9016"/>
            </w:tabs>
            <w:spacing w:after="0" w:line="240" w:lineRule="auto"/>
            <w:rPr>
              <w:rFonts w:ascii="Times New Roman" w:eastAsiaTheme="minorEastAsia" w:hAnsi="Times New Roman" w:cs="Times New Roman"/>
              <w:noProof/>
              <w:kern w:val="0"/>
              <w:sz w:val="24"/>
              <w:szCs w:val="24"/>
              <w:lang w:eastAsia="et-EE"/>
              <w14:ligatures w14:val="none"/>
            </w:rPr>
          </w:pPr>
          <w:hyperlink w:anchor="_Toc211334714" w:history="1">
            <w:r w:rsidRPr="000C4435">
              <w:rPr>
                <w:rStyle w:val="Hyperlink"/>
                <w:rFonts w:ascii="Times New Roman" w:hAnsi="Times New Roman" w:cs="Times New Roman"/>
                <w:bCs/>
                <w:noProof/>
                <w:sz w:val="24"/>
                <w:szCs w:val="24"/>
              </w:rPr>
              <w:t>Kasutatud allikad</w:t>
            </w:r>
            <w:r w:rsidRPr="000C4435">
              <w:rPr>
                <w:rFonts w:ascii="Times New Roman" w:hAnsi="Times New Roman" w:cs="Times New Roman"/>
                <w:noProof/>
                <w:webHidden/>
                <w:sz w:val="24"/>
                <w:szCs w:val="24"/>
              </w:rPr>
              <w:tab/>
            </w:r>
            <w:r w:rsidRPr="000C4435">
              <w:rPr>
                <w:rFonts w:ascii="Times New Roman" w:hAnsi="Times New Roman" w:cs="Times New Roman"/>
                <w:noProof/>
                <w:webHidden/>
                <w:sz w:val="24"/>
                <w:szCs w:val="24"/>
              </w:rPr>
              <w:fldChar w:fldCharType="begin"/>
            </w:r>
            <w:r w:rsidRPr="000C4435">
              <w:rPr>
                <w:rFonts w:ascii="Times New Roman" w:hAnsi="Times New Roman" w:cs="Times New Roman"/>
                <w:noProof/>
                <w:webHidden/>
                <w:sz w:val="24"/>
                <w:szCs w:val="24"/>
              </w:rPr>
              <w:instrText xml:space="preserve"> PAGEREF _Toc211334714 \h </w:instrText>
            </w:r>
            <w:r w:rsidRPr="000C4435">
              <w:rPr>
                <w:rFonts w:ascii="Times New Roman" w:hAnsi="Times New Roman" w:cs="Times New Roman"/>
                <w:noProof/>
                <w:webHidden/>
                <w:sz w:val="24"/>
                <w:szCs w:val="24"/>
              </w:rPr>
            </w:r>
            <w:r w:rsidRPr="000C4435">
              <w:rPr>
                <w:rFonts w:ascii="Times New Roman" w:hAnsi="Times New Roman" w:cs="Times New Roman"/>
                <w:noProof/>
                <w:webHidden/>
                <w:sz w:val="24"/>
                <w:szCs w:val="24"/>
              </w:rPr>
              <w:fldChar w:fldCharType="separate"/>
            </w:r>
            <w:r w:rsidR="00F66FE8">
              <w:rPr>
                <w:rFonts w:ascii="Times New Roman" w:hAnsi="Times New Roman" w:cs="Times New Roman"/>
                <w:noProof/>
                <w:webHidden/>
                <w:sz w:val="24"/>
                <w:szCs w:val="24"/>
              </w:rPr>
              <w:t>26</w:t>
            </w:r>
            <w:r w:rsidRPr="000C4435">
              <w:rPr>
                <w:rFonts w:ascii="Times New Roman" w:hAnsi="Times New Roman" w:cs="Times New Roman"/>
                <w:noProof/>
                <w:webHidden/>
                <w:sz w:val="24"/>
                <w:szCs w:val="24"/>
              </w:rPr>
              <w:fldChar w:fldCharType="end"/>
            </w:r>
          </w:hyperlink>
        </w:p>
        <w:p w14:paraId="33395808" w14:textId="766DA8B3" w:rsidR="00683FB9" w:rsidRDefault="00683FB9" w:rsidP="000C4435">
          <w:pPr>
            <w:spacing w:after="0" w:line="240" w:lineRule="auto"/>
          </w:pPr>
          <w:r w:rsidRPr="000C4435">
            <w:rPr>
              <w:rFonts w:ascii="Times New Roman" w:hAnsi="Times New Roman" w:cs="Times New Roman"/>
              <w:bCs/>
              <w:sz w:val="24"/>
              <w:szCs w:val="24"/>
            </w:rPr>
            <w:fldChar w:fldCharType="end"/>
          </w:r>
        </w:p>
      </w:sdtContent>
    </w:sdt>
    <w:p w14:paraId="1C73F8DE" w14:textId="281F1A78" w:rsidR="00BB7363" w:rsidRPr="00BB7363" w:rsidRDefault="00BB7363" w:rsidP="000742E3">
      <w:pPr>
        <w:spacing w:after="0" w:line="240" w:lineRule="auto"/>
        <w:rPr>
          <w:rFonts w:ascii="Times New Roman" w:hAnsi="Times New Roman" w:cs="Times New Roman"/>
          <w:b/>
          <w:bCs/>
          <w:sz w:val="24"/>
          <w:szCs w:val="24"/>
        </w:rPr>
      </w:pPr>
      <w:r w:rsidRPr="00BB7363">
        <w:rPr>
          <w:rFonts w:ascii="Times New Roman" w:hAnsi="Times New Roman" w:cs="Times New Roman"/>
          <w:b/>
          <w:bCs/>
          <w:sz w:val="24"/>
          <w:szCs w:val="24"/>
        </w:rPr>
        <w:t>KSH eelhinnangu lisad:</w:t>
      </w:r>
    </w:p>
    <w:p w14:paraId="69F804CF" w14:textId="51731F7B" w:rsidR="00BB7363" w:rsidRDefault="00BB7363" w:rsidP="000742E3">
      <w:pPr>
        <w:spacing w:after="0" w:line="240" w:lineRule="auto"/>
        <w:ind w:left="708"/>
        <w:jc w:val="both"/>
        <w:rPr>
          <w:rFonts w:ascii="Times New Roman" w:hAnsi="Times New Roman" w:cs="Times New Roman"/>
          <w:sz w:val="24"/>
          <w:szCs w:val="24"/>
        </w:rPr>
      </w:pPr>
      <w:r w:rsidRPr="00BB7363">
        <w:rPr>
          <w:rFonts w:ascii="Times New Roman" w:hAnsi="Times New Roman" w:cs="Times New Roman"/>
          <w:b/>
          <w:bCs/>
          <w:sz w:val="24"/>
          <w:szCs w:val="24"/>
        </w:rPr>
        <w:t>KSHEH lisa 1</w:t>
      </w:r>
      <w:r w:rsidR="005E5BD0">
        <w:rPr>
          <w:rFonts w:ascii="Times New Roman" w:hAnsi="Times New Roman" w:cs="Times New Roman"/>
          <w:b/>
          <w:bCs/>
          <w:sz w:val="24"/>
          <w:szCs w:val="24"/>
        </w:rPr>
        <w:t>.</w:t>
      </w:r>
      <w:r w:rsidRPr="00BB7363">
        <w:rPr>
          <w:rFonts w:ascii="Times New Roman" w:hAnsi="Times New Roman" w:cs="Times New Roman"/>
          <w:sz w:val="24"/>
          <w:szCs w:val="24"/>
        </w:rPr>
        <w:t xml:space="preserve"> Piirihalduse ja viisapoliitika rahastu </w:t>
      </w:r>
      <w:r w:rsidR="00E055F5">
        <w:rPr>
          <w:rFonts w:ascii="Times New Roman" w:hAnsi="Times New Roman" w:cs="Times New Roman"/>
          <w:sz w:val="24"/>
          <w:szCs w:val="24"/>
        </w:rPr>
        <w:t>(</w:t>
      </w:r>
      <w:r w:rsidR="00E055F5" w:rsidRPr="00E055F5">
        <w:rPr>
          <w:rFonts w:ascii="Times New Roman" w:hAnsi="Times New Roman" w:cs="Times New Roman"/>
          <w:sz w:val="24"/>
          <w:szCs w:val="24"/>
        </w:rPr>
        <w:t>BMVI</w:t>
      </w:r>
      <w:r w:rsidR="00E055F5">
        <w:rPr>
          <w:rFonts w:ascii="Times New Roman" w:hAnsi="Times New Roman" w:cs="Times New Roman"/>
          <w:sz w:val="24"/>
          <w:szCs w:val="24"/>
        </w:rPr>
        <w:t xml:space="preserve">) </w:t>
      </w:r>
      <w:r w:rsidRPr="00BB7363">
        <w:rPr>
          <w:rFonts w:ascii="Times New Roman" w:hAnsi="Times New Roman" w:cs="Times New Roman"/>
          <w:sz w:val="24"/>
          <w:szCs w:val="24"/>
        </w:rPr>
        <w:t>rakenduskava</w:t>
      </w:r>
      <w:r w:rsidR="004051A6">
        <w:rPr>
          <w:rFonts w:ascii="Times New Roman" w:hAnsi="Times New Roman" w:cs="Times New Roman"/>
          <w:sz w:val="24"/>
          <w:szCs w:val="24"/>
        </w:rPr>
        <w:t>, esmaversiooni,</w:t>
      </w:r>
      <w:r w:rsidRPr="00BB7363">
        <w:rPr>
          <w:rFonts w:ascii="Times New Roman" w:hAnsi="Times New Roman" w:cs="Times New Roman"/>
          <w:sz w:val="24"/>
          <w:szCs w:val="24"/>
        </w:rPr>
        <w:t xml:space="preserve"> keskkonnamõju</w:t>
      </w:r>
      <w:r w:rsidR="004051A6">
        <w:rPr>
          <w:rFonts w:ascii="Times New Roman" w:hAnsi="Times New Roman" w:cs="Times New Roman"/>
          <w:sz w:val="24"/>
          <w:szCs w:val="24"/>
        </w:rPr>
        <w:t xml:space="preserve"> strateegiline</w:t>
      </w:r>
      <w:r w:rsidRPr="00BB7363">
        <w:rPr>
          <w:rFonts w:ascii="Times New Roman" w:hAnsi="Times New Roman" w:cs="Times New Roman"/>
          <w:sz w:val="24"/>
          <w:szCs w:val="24"/>
        </w:rPr>
        <w:t xml:space="preserve"> eelhinnang (Hendrikson &amp; Ko</w:t>
      </w:r>
      <w:r w:rsidR="005E5BD0">
        <w:rPr>
          <w:rFonts w:ascii="Times New Roman" w:hAnsi="Times New Roman" w:cs="Times New Roman"/>
          <w:sz w:val="24"/>
          <w:szCs w:val="24"/>
        </w:rPr>
        <w:t xml:space="preserve"> OÜ</w:t>
      </w:r>
      <w:r w:rsidRPr="00BB7363">
        <w:rPr>
          <w:rFonts w:ascii="Times New Roman" w:hAnsi="Times New Roman" w:cs="Times New Roman"/>
          <w:sz w:val="24"/>
          <w:szCs w:val="24"/>
        </w:rPr>
        <w:t>; 2022)</w:t>
      </w:r>
      <w:r w:rsidR="0088290A">
        <w:rPr>
          <w:rFonts w:ascii="Times New Roman" w:hAnsi="Times New Roman" w:cs="Times New Roman"/>
          <w:sz w:val="24"/>
          <w:szCs w:val="24"/>
        </w:rPr>
        <w:t>;</w:t>
      </w:r>
    </w:p>
    <w:p w14:paraId="705CCC30" w14:textId="0A7423B1" w:rsidR="0037337C" w:rsidRPr="0037337C" w:rsidRDefault="0037337C" w:rsidP="000742E3">
      <w:pPr>
        <w:spacing w:after="0" w:line="240" w:lineRule="auto"/>
        <w:ind w:left="708"/>
        <w:jc w:val="both"/>
        <w:rPr>
          <w:rFonts w:ascii="Times New Roman" w:hAnsi="Times New Roman" w:cs="Times New Roman"/>
          <w:sz w:val="24"/>
          <w:szCs w:val="24"/>
        </w:rPr>
      </w:pPr>
      <w:r w:rsidRPr="00BB7363">
        <w:rPr>
          <w:rFonts w:ascii="Times New Roman" w:hAnsi="Times New Roman" w:cs="Times New Roman"/>
          <w:b/>
          <w:bCs/>
          <w:sz w:val="24"/>
          <w:szCs w:val="24"/>
        </w:rPr>
        <w:t xml:space="preserve">KSHEH lisa </w:t>
      </w:r>
      <w:r>
        <w:rPr>
          <w:rFonts w:ascii="Times New Roman" w:hAnsi="Times New Roman" w:cs="Times New Roman"/>
          <w:b/>
          <w:bCs/>
          <w:sz w:val="24"/>
          <w:szCs w:val="24"/>
        </w:rPr>
        <w:t>2</w:t>
      </w:r>
      <w:r w:rsidR="005E5BD0">
        <w:rPr>
          <w:rFonts w:ascii="Times New Roman" w:hAnsi="Times New Roman" w:cs="Times New Roman"/>
          <w:b/>
          <w:bCs/>
          <w:sz w:val="24"/>
          <w:szCs w:val="24"/>
        </w:rPr>
        <w:t>.</w:t>
      </w:r>
      <w:r>
        <w:rPr>
          <w:rFonts w:ascii="Times New Roman" w:hAnsi="Times New Roman" w:cs="Times New Roman"/>
          <w:b/>
          <w:bCs/>
          <w:sz w:val="24"/>
          <w:szCs w:val="24"/>
        </w:rPr>
        <w:t xml:space="preserve"> </w:t>
      </w:r>
      <w:r w:rsidR="005E5BD0" w:rsidRPr="005E5BD0">
        <w:rPr>
          <w:rFonts w:ascii="Times New Roman" w:hAnsi="Times New Roman" w:cs="Times New Roman"/>
          <w:bCs/>
          <w:sz w:val="24"/>
          <w:szCs w:val="24"/>
        </w:rPr>
        <w:t>2022. a otsus</w:t>
      </w:r>
      <w:r w:rsidR="005E5BD0" w:rsidRPr="004051A6">
        <w:rPr>
          <w:rFonts w:ascii="Times New Roman" w:hAnsi="Times New Roman" w:cs="Times New Roman"/>
          <w:bCs/>
          <w:sz w:val="24"/>
          <w:szCs w:val="24"/>
        </w:rPr>
        <w:t xml:space="preserve"> </w:t>
      </w:r>
      <w:r w:rsidR="004051A6">
        <w:rPr>
          <w:rFonts w:ascii="Times New Roman" w:hAnsi="Times New Roman" w:cs="Times New Roman"/>
          <w:bCs/>
          <w:sz w:val="24"/>
          <w:szCs w:val="24"/>
        </w:rPr>
        <w:t xml:space="preserve">rakenduskava </w:t>
      </w:r>
      <w:r w:rsidRPr="0037337C">
        <w:rPr>
          <w:rFonts w:ascii="Times New Roman" w:hAnsi="Times New Roman" w:cs="Times New Roman"/>
          <w:sz w:val="24"/>
          <w:szCs w:val="24"/>
        </w:rPr>
        <w:t>KSH</w:t>
      </w:r>
      <w:r>
        <w:rPr>
          <w:rFonts w:ascii="Times New Roman" w:hAnsi="Times New Roman" w:cs="Times New Roman"/>
          <w:sz w:val="24"/>
          <w:szCs w:val="24"/>
        </w:rPr>
        <w:t xml:space="preserve"> </w:t>
      </w:r>
      <w:r w:rsidRPr="0037337C">
        <w:rPr>
          <w:rFonts w:ascii="Times New Roman" w:hAnsi="Times New Roman" w:cs="Times New Roman"/>
          <w:sz w:val="24"/>
          <w:szCs w:val="24"/>
        </w:rPr>
        <w:t>hindamise</w:t>
      </w:r>
      <w:r>
        <w:rPr>
          <w:rFonts w:ascii="Times New Roman" w:hAnsi="Times New Roman" w:cs="Times New Roman"/>
          <w:sz w:val="24"/>
          <w:szCs w:val="24"/>
        </w:rPr>
        <w:t xml:space="preserve"> </w:t>
      </w:r>
      <w:r w:rsidRPr="0037337C">
        <w:rPr>
          <w:rFonts w:ascii="Times New Roman" w:hAnsi="Times New Roman" w:cs="Times New Roman"/>
          <w:sz w:val="24"/>
          <w:szCs w:val="24"/>
        </w:rPr>
        <w:t>algatamata</w:t>
      </w:r>
      <w:r>
        <w:rPr>
          <w:rFonts w:ascii="Times New Roman" w:hAnsi="Times New Roman" w:cs="Times New Roman"/>
          <w:sz w:val="24"/>
          <w:szCs w:val="24"/>
        </w:rPr>
        <w:t xml:space="preserve"> </w:t>
      </w:r>
      <w:r w:rsidRPr="0037337C">
        <w:rPr>
          <w:rFonts w:ascii="Times New Roman" w:hAnsi="Times New Roman" w:cs="Times New Roman"/>
          <w:sz w:val="24"/>
          <w:szCs w:val="24"/>
        </w:rPr>
        <w:t>jätmi</w:t>
      </w:r>
      <w:r w:rsidR="005E5BD0">
        <w:rPr>
          <w:rFonts w:ascii="Times New Roman" w:hAnsi="Times New Roman" w:cs="Times New Roman"/>
          <w:sz w:val="24"/>
          <w:szCs w:val="24"/>
        </w:rPr>
        <w:t>s</w:t>
      </w:r>
      <w:r w:rsidRPr="0037337C">
        <w:rPr>
          <w:rFonts w:ascii="Times New Roman" w:hAnsi="Times New Roman" w:cs="Times New Roman"/>
          <w:sz w:val="24"/>
          <w:szCs w:val="24"/>
        </w:rPr>
        <w:t xml:space="preserve">e </w:t>
      </w:r>
      <w:r w:rsidR="005E5BD0">
        <w:rPr>
          <w:rFonts w:ascii="Times New Roman" w:hAnsi="Times New Roman" w:cs="Times New Roman"/>
          <w:sz w:val="24"/>
          <w:szCs w:val="24"/>
        </w:rPr>
        <w:t xml:space="preserve">osas </w:t>
      </w:r>
      <w:r w:rsidRPr="0037337C">
        <w:rPr>
          <w:rFonts w:ascii="Times New Roman" w:hAnsi="Times New Roman" w:cs="Times New Roman"/>
          <w:sz w:val="24"/>
          <w:szCs w:val="24"/>
        </w:rPr>
        <w:t>(</w:t>
      </w:r>
      <w:r>
        <w:rPr>
          <w:rFonts w:ascii="Times New Roman" w:hAnsi="Times New Roman" w:cs="Times New Roman"/>
          <w:sz w:val="24"/>
          <w:szCs w:val="24"/>
        </w:rPr>
        <w:t>Siseministeerium, nr. 1-3/36; 2022</w:t>
      </w:r>
      <w:r w:rsidRPr="0037337C">
        <w:rPr>
          <w:rFonts w:ascii="Times New Roman" w:hAnsi="Times New Roman" w:cs="Times New Roman"/>
          <w:sz w:val="24"/>
          <w:szCs w:val="24"/>
        </w:rPr>
        <w:t>);</w:t>
      </w:r>
    </w:p>
    <w:p w14:paraId="7BB8FA1A" w14:textId="379DCEB8" w:rsidR="0088290A" w:rsidRDefault="0088290A" w:rsidP="000742E3">
      <w:pPr>
        <w:spacing w:after="0" w:line="240" w:lineRule="auto"/>
        <w:ind w:left="708"/>
        <w:jc w:val="both"/>
        <w:rPr>
          <w:rFonts w:ascii="Times New Roman" w:hAnsi="Times New Roman" w:cs="Times New Roman"/>
          <w:b/>
          <w:bCs/>
          <w:sz w:val="24"/>
          <w:szCs w:val="24"/>
        </w:rPr>
      </w:pPr>
      <w:bookmarkStart w:id="1" w:name="_Hlk207090471"/>
      <w:r w:rsidRPr="00BB7363">
        <w:rPr>
          <w:rFonts w:ascii="Times New Roman" w:hAnsi="Times New Roman" w:cs="Times New Roman"/>
          <w:b/>
          <w:bCs/>
          <w:sz w:val="24"/>
          <w:szCs w:val="24"/>
        </w:rPr>
        <w:t xml:space="preserve">KSHEH lisa </w:t>
      </w:r>
      <w:r w:rsidR="0037337C">
        <w:rPr>
          <w:rFonts w:ascii="Times New Roman" w:hAnsi="Times New Roman" w:cs="Times New Roman"/>
          <w:b/>
          <w:bCs/>
          <w:sz w:val="24"/>
          <w:szCs w:val="24"/>
        </w:rPr>
        <w:t>3</w:t>
      </w:r>
      <w:r w:rsidR="005E5BD0">
        <w:rPr>
          <w:rFonts w:ascii="Times New Roman" w:hAnsi="Times New Roman" w:cs="Times New Roman"/>
          <w:b/>
          <w:bCs/>
          <w:sz w:val="24"/>
          <w:szCs w:val="24"/>
        </w:rPr>
        <w:t>.</w:t>
      </w:r>
      <w:r>
        <w:rPr>
          <w:rFonts w:ascii="Times New Roman" w:hAnsi="Times New Roman" w:cs="Times New Roman"/>
          <w:b/>
          <w:bCs/>
          <w:sz w:val="24"/>
          <w:szCs w:val="24"/>
        </w:rPr>
        <w:t xml:space="preserve"> </w:t>
      </w:r>
      <w:bookmarkEnd w:id="1"/>
      <w:r w:rsidR="00ED6821">
        <w:rPr>
          <w:rFonts w:ascii="Times New Roman" w:hAnsi="Times New Roman" w:cs="Times New Roman"/>
          <w:bCs/>
          <w:sz w:val="24"/>
          <w:szCs w:val="24"/>
        </w:rPr>
        <w:t>Rakenduskava versioonis 5 käsitletud p</w:t>
      </w:r>
      <w:r w:rsidRPr="0088290A">
        <w:rPr>
          <w:rFonts w:ascii="Times New Roman" w:hAnsi="Times New Roman" w:cs="Times New Roman"/>
          <w:sz w:val="24"/>
          <w:szCs w:val="24"/>
        </w:rPr>
        <w:t>iirilõikude 9-11 as</w:t>
      </w:r>
      <w:r w:rsidR="00A457E7">
        <w:rPr>
          <w:rFonts w:ascii="Times New Roman" w:hAnsi="Times New Roman" w:cs="Times New Roman"/>
          <w:sz w:val="24"/>
          <w:szCs w:val="24"/>
        </w:rPr>
        <w:t>etus</w:t>
      </w:r>
      <w:r w:rsidRPr="0088290A">
        <w:rPr>
          <w:rFonts w:ascii="Times New Roman" w:hAnsi="Times New Roman" w:cs="Times New Roman"/>
          <w:sz w:val="24"/>
          <w:szCs w:val="24"/>
        </w:rPr>
        <w:t xml:space="preserve"> (Politsei- ja Piirivalveamet</w:t>
      </w:r>
      <w:r>
        <w:rPr>
          <w:rFonts w:ascii="Times New Roman" w:hAnsi="Times New Roman" w:cs="Times New Roman"/>
          <w:sz w:val="24"/>
          <w:szCs w:val="24"/>
        </w:rPr>
        <w:t>, 19.08.2025</w:t>
      </w:r>
      <w:r w:rsidRPr="0088290A">
        <w:rPr>
          <w:rFonts w:ascii="Times New Roman" w:hAnsi="Times New Roman" w:cs="Times New Roman"/>
          <w:sz w:val="24"/>
          <w:szCs w:val="24"/>
        </w:rPr>
        <w:t>);</w:t>
      </w:r>
    </w:p>
    <w:p w14:paraId="33648F4D" w14:textId="563516B8" w:rsidR="0088290A" w:rsidRPr="00BB7363" w:rsidRDefault="0088290A" w:rsidP="000742E3">
      <w:pPr>
        <w:spacing w:after="0" w:line="240" w:lineRule="auto"/>
        <w:ind w:left="708"/>
        <w:jc w:val="both"/>
        <w:rPr>
          <w:rFonts w:ascii="Times New Roman" w:hAnsi="Times New Roman" w:cs="Times New Roman"/>
          <w:sz w:val="24"/>
          <w:szCs w:val="24"/>
        </w:rPr>
      </w:pPr>
      <w:r w:rsidRPr="00BB7363">
        <w:rPr>
          <w:rFonts w:ascii="Times New Roman" w:hAnsi="Times New Roman" w:cs="Times New Roman"/>
          <w:b/>
          <w:bCs/>
          <w:sz w:val="24"/>
          <w:szCs w:val="24"/>
        </w:rPr>
        <w:t xml:space="preserve">KSHEH lisa </w:t>
      </w:r>
      <w:r w:rsidR="0037337C">
        <w:rPr>
          <w:rFonts w:ascii="Times New Roman" w:hAnsi="Times New Roman" w:cs="Times New Roman"/>
          <w:b/>
          <w:bCs/>
          <w:sz w:val="24"/>
          <w:szCs w:val="24"/>
        </w:rPr>
        <w:t>4</w:t>
      </w:r>
      <w:r w:rsidR="005E5BD0">
        <w:rPr>
          <w:rFonts w:ascii="Times New Roman" w:hAnsi="Times New Roman" w:cs="Times New Roman"/>
          <w:b/>
          <w:bCs/>
          <w:sz w:val="24"/>
          <w:szCs w:val="24"/>
        </w:rPr>
        <w:t>.</w:t>
      </w:r>
      <w:r>
        <w:rPr>
          <w:rFonts w:ascii="Times New Roman" w:hAnsi="Times New Roman" w:cs="Times New Roman"/>
          <w:b/>
          <w:bCs/>
          <w:sz w:val="24"/>
          <w:szCs w:val="24"/>
        </w:rPr>
        <w:t xml:space="preserve"> </w:t>
      </w:r>
      <w:r w:rsidR="00AF1122">
        <w:rPr>
          <w:rFonts w:ascii="Times New Roman" w:hAnsi="Times New Roman" w:cs="Times New Roman"/>
          <w:bCs/>
          <w:sz w:val="24"/>
          <w:szCs w:val="24"/>
        </w:rPr>
        <w:t>Rakenduskava versioonis 5 käsitletud k</w:t>
      </w:r>
      <w:r w:rsidRPr="0088290A">
        <w:rPr>
          <w:rFonts w:ascii="Times New Roman" w:hAnsi="Times New Roman" w:cs="Times New Roman"/>
          <w:sz w:val="24"/>
          <w:szCs w:val="24"/>
        </w:rPr>
        <w:t>innipidamisk</w:t>
      </w:r>
      <w:r w:rsidR="00AF1122">
        <w:rPr>
          <w:rFonts w:ascii="Times New Roman" w:hAnsi="Times New Roman" w:cs="Times New Roman"/>
          <w:sz w:val="24"/>
          <w:szCs w:val="24"/>
        </w:rPr>
        <w:t>e</w:t>
      </w:r>
      <w:r w:rsidRPr="0088290A">
        <w:rPr>
          <w:rFonts w:ascii="Times New Roman" w:hAnsi="Times New Roman" w:cs="Times New Roman"/>
          <w:sz w:val="24"/>
          <w:szCs w:val="24"/>
        </w:rPr>
        <w:t>skuse</w:t>
      </w:r>
      <w:r w:rsidR="00AF1122">
        <w:rPr>
          <w:rFonts w:ascii="Times New Roman" w:hAnsi="Times New Roman" w:cs="Times New Roman"/>
          <w:sz w:val="24"/>
          <w:szCs w:val="24"/>
        </w:rPr>
        <w:t xml:space="preserve"> asupaik</w:t>
      </w:r>
      <w:r w:rsidRPr="0088290A">
        <w:rPr>
          <w:rFonts w:ascii="Times New Roman" w:hAnsi="Times New Roman" w:cs="Times New Roman"/>
          <w:sz w:val="24"/>
          <w:szCs w:val="24"/>
        </w:rPr>
        <w:t xml:space="preserve"> ja </w:t>
      </w:r>
      <w:r w:rsidR="00AF1122">
        <w:rPr>
          <w:rFonts w:ascii="Times New Roman" w:hAnsi="Times New Roman" w:cs="Times New Roman"/>
          <w:sz w:val="24"/>
          <w:szCs w:val="24"/>
        </w:rPr>
        <w:t>ümbruse m</w:t>
      </w:r>
      <w:r w:rsidRPr="0088290A">
        <w:rPr>
          <w:rFonts w:ascii="Times New Roman" w:hAnsi="Times New Roman" w:cs="Times New Roman"/>
          <w:sz w:val="24"/>
          <w:szCs w:val="24"/>
        </w:rPr>
        <w:t>aakasutus (Maa- ja Ruumiamet, 2025).</w:t>
      </w:r>
    </w:p>
    <w:p w14:paraId="3112E729" w14:textId="6ADD5E33" w:rsidR="00683FB9" w:rsidRDefault="00683FB9" w:rsidP="000742E3">
      <w:pPr>
        <w:spacing w:after="0" w:line="240" w:lineRule="auto"/>
        <w:rPr>
          <w:rFonts w:ascii="Times New Roman" w:hAnsi="Times New Roman" w:cs="Times New Roman"/>
        </w:rPr>
      </w:pPr>
      <w:r>
        <w:rPr>
          <w:rFonts w:ascii="Times New Roman" w:hAnsi="Times New Roman" w:cs="Times New Roman"/>
        </w:rPr>
        <w:br w:type="page"/>
      </w:r>
    </w:p>
    <w:p w14:paraId="4F15E30D" w14:textId="7CDCC3E3" w:rsidR="00DF39ED" w:rsidRDefault="00DF39ED" w:rsidP="000742E3">
      <w:pPr>
        <w:pStyle w:val="Heading1"/>
        <w:spacing w:before="0" w:after="0" w:line="240" w:lineRule="auto"/>
        <w:rPr>
          <w:rFonts w:ascii="Times New Roman" w:hAnsi="Times New Roman" w:cs="Times New Roman"/>
          <w:b/>
          <w:bCs/>
          <w:color w:val="000000" w:themeColor="text1"/>
          <w:sz w:val="32"/>
          <w:szCs w:val="32"/>
        </w:rPr>
      </w:pPr>
      <w:bookmarkStart w:id="2" w:name="_Toc211334697"/>
      <w:r w:rsidRPr="00DF39ED">
        <w:rPr>
          <w:rFonts w:ascii="Times New Roman" w:hAnsi="Times New Roman" w:cs="Times New Roman"/>
          <w:b/>
          <w:bCs/>
          <w:color w:val="000000" w:themeColor="text1"/>
          <w:sz w:val="32"/>
          <w:szCs w:val="32"/>
        </w:rPr>
        <w:lastRenderedPageBreak/>
        <w:t>Sissejuhatus</w:t>
      </w:r>
      <w:bookmarkEnd w:id="2"/>
    </w:p>
    <w:p w14:paraId="35AE8F83" w14:textId="77777777" w:rsidR="00DF39ED" w:rsidRDefault="00DF39ED" w:rsidP="000742E3">
      <w:pPr>
        <w:spacing w:after="0" w:line="240" w:lineRule="auto"/>
      </w:pPr>
    </w:p>
    <w:p w14:paraId="002ED3BB" w14:textId="6006E675" w:rsidR="00DF39ED" w:rsidRDefault="00333D57" w:rsidP="00195BA5">
      <w:pPr>
        <w:spacing w:after="0" w:line="240" w:lineRule="auto"/>
        <w:jc w:val="both"/>
      </w:pPr>
      <w:r w:rsidRPr="00333D57">
        <w:rPr>
          <w:rFonts w:ascii="Times New Roman" w:eastAsia="Calibri" w:hAnsi="Times New Roman" w:cs="Times New Roman"/>
          <w:kern w:val="0"/>
          <w:sz w:val="24"/>
          <w:szCs w:val="24"/>
          <w14:ligatures w14:val="none"/>
        </w:rPr>
        <w:t>Keskkonnamõju strateegilise hindamise (KSH) eelhinnangu (edaspidi EH) objekt on</w:t>
      </w:r>
      <w:r w:rsidR="00922D60">
        <w:rPr>
          <w:rFonts w:ascii="Times New Roman" w:eastAsia="Calibri" w:hAnsi="Times New Roman" w:cs="Times New Roman"/>
          <w:kern w:val="0"/>
          <w:sz w:val="24"/>
          <w:szCs w:val="24"/>
          <w14:ligatures w14:val="none"/>
        </w:rPr>
        <w:t xml:space="preserve"> </w:t>
      </w:r>
      <w:r w:rsidR="00922D60" w:rsidRPr="00922D60">
        <w:rPr>
          <w:rFonts w:ascii="Times New Roman" w:eastAsia="Calibri" w:hAnsi="Times New Roman" w:cs="Times New Roman"/>
          <w:kern w:val="0"/>
          <w:sz w:val="24"/>
          <w:szCs w:val="24"/>
          <w14:ligatures w14:val="none"/>
        </w:rPr>
        <w:t>EL 2021-2027 perioodi piirihalduse ja viisapoliitika rahastu (BMVI) rakenduskava eelnõu versioon 5.0 (juuni</w:t>
      </w:r>
      <w:r w:rsidR="00195BA5">
        <w:rPr>
          <w:rFonts w:ascii="Times New Roman" w:eastAsia="Calibri" w:hAnsi="Times New Roman" w:cs="Times New Roman"/>
          <w:kern w:val="0"/>
          <w:sz w:val="24"/>
          <w:szCs w:val="24"/>
          <w14:ligatures w14:val="none"/>
        </w:rPr>
        <w:t xml:space="preserve"> </w:t>
      </w:r>
      <w:r w:rsidR="00956954" w:rsidRPr="00956954">
        <w:rPr>
          <w:rFonts w:ascii="Times New Roman" w:eastAsia="Calibri" w:hAnsi="Times New Roman" w:cs="Times New Roman"/>
          <w:kern w:val="0"/>
          <w:sz w:val="24"/>
          <w:szCs w:val="24"/>
          <w14:ligatures w14:val="none"/>
        </w:rPr>
        <w:t>-</w:t>
      </w:r>
      <w:r w:rsidR="00195BA5">
        <w:rPr>
          <w:rFonts w:ascii="Times New Roman" w:eastAsia="Calibri" w:hAnsi="Times New Roman" w:cs="Times New Roman"/>
          <w:kern w:val="0"/>
          <w:sz w:val="24"/>
          <w:szCs w:val="24"/>
          <w14:ligatures w14:val="none"/>
        </w:rPr>
        <w:t xml:space="preserve"> …</w:t>
      </w:r>
      <w:r w:rsidR="00922D60" w:rsidRPr="00922D60">
        <w:rPr>
          <w:rFonts w:ascii="Times New Roman" w:eastAsia="Calibri" w:hAnsi="Times New Roman" w:cs="Times New Roman"/>
          <w:kern w:val="0"/>
          <w:sz w:val="24"/>
          <w:szCs w:val="24"/>
          <w14:ligatures w14:val="none"/>
        </w:rPr>
        <w:t xml:space="preserve"> 2025)</w:t>
      </w:r>
      <w:r w:rsidR="00922D60">
        <w:rPr>
          <w:rFonts w:ascii="Times New Roman" w:eastAsia="Calibri" w:hAnsi="Times New Roman" w:cs="Times New Roman"/>
          <w:kern w:val="0"/>
          <w:sz w:val="24"/>
          <w:szCs w:val="24"/>
          <w14:ligatures w14:val="none"/>
        </w:rPr>
        <w:t>.</w:t>
      </w:r>
      <w:r w:rsidR="001445F5" w:rsidRPr="001445F5">
        <w:t xml:space="preserve"> </w:t>
      </w:r>
      <w:r w:rsidR="001445F5" w:rsidRPr="001445F5">
        <w:rPr>
          <w:rFonts w:ascii="Times New Roman" w:eastAsia="Calibri" w:hAnsi="Times New Roman" w:cs="Times New Roman"/>
          <w:kern w:val="0"/>
          <w:sz w:val="24"/>
          <w:szCs w:val="24"/>
          <w14:ligatures w14:val="none"/>
        </w:rPr>
        <w:t>BMVI rakenduskava</w:t>
      </w:r>
      <w:r w:rsidR="00195BA5">
        <w:rPr>
          <w:rFonts w:ascii="Times New Roman" w:eastAsia="Calibri" w:hAnsi="Times New Roman" w:cs="Times New Roman"/>
          <w:kern w:val="0"/>
          <w:sz w:val="24"/>
          <w:szCs w:val="24"/>
          <w14:ligatures w14:val="none"/>
        </w:rPr>
        <w:t>ga</w:t>
      </w:r>
      <w:r w:rsidR="001445F5" w:rsidRPr="001445F5">
        <w:rPr>
          <w:rFonts w:ascii="Times New Roman" w:eastAsia="Calibri" w:hAnsi="Times New Roman" w:cs="Times New Roman"/>
          <w:kern w:val="0"/>
          <w:sz w:val="24"/>
          <w:szCs w:val="24"/>
          <w14:ligatures w14:val="none"/>
        </w:rPr>
        <w:t xml:space="preserve"> </w:t>
      </w:r>
      <w:r w:rsidR="00195BA5">
        <w:rPr>
          <w:rFonts w:ascii="Times New Roman" w:eastAsia="Calibri" w:hAnsi="Times New Roman" w:cs="Times New Roman"/>
          <w:kern w:val="0"/>
          <w:sz w:val="24"/>
          <w:szCs w:val="24"/>
          <w14:ligatures w14:val="none"/>
        </w:rPr>
        <w:t>seonduvaks</w:t>
      </w:r>
      <w:r w:rsidR="001445F5">
        <w:rPr>
          <w:rFonts w:ascii="Times New Roman" w:eastAsia="Calibri" w:hAnsi="Times New Roman" w:cs="Times New Roman"/>
          <w:kern w:val="0"/>
          <w:sz w:val="24"/>
          <w:szCs w:val="24"/>
          <w14:ligatures w14:val="none"/>
        </w:rPr>
        <w:t xml:space="preserve"> </w:t>
      </w:r>
      <w:r w:rsidR="001445F5" w:rsidRPr="001445F5">
        <w:rPr>
          <w:rFonts w:ascii="Times New Roman" w:eastAsia="Calibri" w:hAnsi="Times New Roman" w:cs="Times New Roman"/>
          <w:kern w:val="0"/>
          <w:sz w:val="24"/>
          <w:szCs w:val="24"/>
          <w14:ligatures w14:val="none"/>
        </w:rPr>
        <w:t>korraldusasutus</w:t>
      </w:r>
      <w:r w:rsidR="00195BA5">
        <w:rPr>
          <w:rFonts w:ascii="Times New Roman" w:eastAsia="Calibri" w:hAnsi="Times New Roman" w:cs="Times New Roman"/>
          <w:kern w:val="0"/>
          <w:sz w:val="24"/>
          <w:szCs w:val="24"/>
          <w14:ligatures w14:val="none"/>
        </w:rPr>
        <w:t>eks</w:t>
      </w:r>
      <w:r w:rsidR="001445F5" w:rsidRPr="001445F5">
        <w:rPr>
          <w:rFonts w:ascii="Times New Roman" w:eastAsia="Calibri" w:hAnsi="Times New Roman" w:cs="Times New Roman"/>
          <w:kern w:val="0"/>
          <w:sz w:val="24"/>
          <w:szCs w:val="24"/>
          <w14:ligatures w14:val="none"/>
        </w:rPr>
        <w:t xml:space="preserve"> on Siseministeerium.</w:t>
      </w:r>
    </w:p>
    <w:p w14:paraId="269DDCB1" w14:textId="77777777" w:rsidR="00DF39ED" w:rsidRPr="00C352C1" w:rsidRDefault="00DF39ED" w:rsidP="000742E3">
      <w:pPr>
        <w:spacing w:after="0" w:line="240" w:lineRule="auto"/>
        <w:rPr>
          <w:rFonts w:ascii="Times New Roman" w:hAnsi="Times New Roman" w:cs="Times New Roman"/>
          <w:sz w:val="24"/>
          <w:szCs w:val="24"/>
        </w:rPr>
      </w:pPr>
    </w:p>
    <w:p w14:paraId="59E11405" w14:textId="6D1E23CE" w:rsidR="00C352C1" w:rsidRDefault="007B2DA0" w:rsidP="007B2DA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Vastavale rakenduskavale</w:t>
      </w:r>
      <w:r w:rsidR="00624D1B">
        <w:rPr>
          <w:rFonts w:ascii="Times New Roman" w:hAnsi="Times New Roman" w:cs="Times New Roman"/>
          <w:sz w:val="24"/>
          <w:szCs w:val="24"/>
        </w:rPr>
        <w:t xml:space="preserve"> ehk selle toonasele versioonile</w:t>
      </w:r>
      <w:r>
        <w:rPr>
          <w:rFonts w:ascii="Times New Roman" w:hAnsi="Times New Roman" w:cs="Times New Roman"/>
          <w:sz w:val="24"/>
          <w:szCs w:val="24"/>
        </w:rPr>
        <w:t xml:space="preserve"> on varasemalt ehk 2022. a koostatud ka </w:t>
      </w:r>
      <w:r w:rsidR="00624D1B">
        <w:rPr>
          <w:rFonts w:ascii="Times New Roman" w:hAnsi="Times New Roman" w:cs="Times New Roman"/>
          <w:sz w:val="24"/>
          <w:szCs w:val="24"/>
        </w:rPr>
        <w:t xml:space="preserve">KSH </w:t>
      </w:r>
      <w:r>
        <w:rPr>
          <w:rFonts w:ascii="Times New Roman" w:hAnsi="Times New Roman" w:cs="Times New Roman"/>
          <w:sz w:val="24"/>
          <w:szCs w:val="24"/>
        </w:rPr>
        <w:t>eelhindamise protseduur (</w:t>
      </w:r>
      <w:r w:rsidRPr="007B2DA0">
        <w:rPr>
          <w:rFonts w:ascii="Times New Roman" w:hAnsi="Times New Roman" w:cs="Times New Roman"/>
          <w:sz w:val="24"/>
          <w:szCs w:val="24"/>
        </w:rPr>
        <w:t>tuvasta</w:t>
      </w:r>
      <w:r>
        <w:rPr>
          <w:rFonts w:ascii="Times New Roman" w:hAnsi="Times New Roman" w:cs="Times New Roman"/>
          <w:sz w:val="24"/>
          <w:szCs w:val="24"/>
        </w:rPr>
        <w:t>maks</w:t>
      </w:r>
      <w:r w:rsidRPr="007B2DA0">
        <w:rPr>
          <w:rFonts w:ascii="Times New Roman" w:hAnsi="Times New Roman" w:cs="Times New Roman"/>
          <w:sz w:val="24"/>
          <w:szCs w:val="24"/>
        </w:rPr>
        <w:t xml:space="preserve"> ennekõike</w:t>
      </w:r>
      <w:r>
        <w:rPr>
          <w:rFonts w:ascii="Times New Roman" w:hAnsi="Times New Roman" w:cs="Times New Roman"/>
          <w:sz w:val="24"/>
          <w:szCs w:val="24"/>
        </w:rPr>
        <w:t>,</w:t>
      </w:r>
      <w:r w:rsidRPr="007B2DA0">
        <w:rPr>
          <w:rFonts w:ascii="Times New Roman" w:hAnsi="Times New Roman" w:cs="Times New Roman"/>
          <w:sz w:val="24"/>
          <w:szCs w:val="24"/>
        </w:rPr>
        <w:t xml:space="preserve"> kas rakenduskava meetmete ebasoodne mõju Natura 2000 ala</w:t>
      </w:r>
      <w:r w:rsidR="000068AB">
        <w:rPr>
          <w:rFonts w:ascii="Times New Roman" w:hAnsi="Times New Roman" w:cs="Times New Roman"/>
          <w:sz w:val="24"/>
          <w:szCs w:val="24"/>
        </w:rPr>
        <w:t>dele</w:t>
      </w:r>
      <w:r w:rsidRPr="007B2DA0">
        <w:rPr>
          <w:rFonts w:ascii="Times New Roman" w:hAnsi="Times New Roman" w:cs="Times New Roman"/>
          <w:sz w:val="24"/>
          <w:szCs w:val="24"/>
        </w:rPr>
        <w:t xml:space="preserve"> on välistatud</w:t>
      </w:r>
      <w:r>
        <w:rPr>
          <w:rFonts w:ascii="Times New Roman" w:hAnsi="Times New Roman" w:cs="Times New Roman"/>
          <w:sz w:val="24"/>
          <w:szCs w:val="24"/>
        </w:rPr>
        <w:t>). Toona ei tuvastatud KSH menetluse algatamise vajadust (vt ka KSHEH lisad 1 ja 2).</w:t>
      </w:r>
    </w:p>
    <w:p w14:paraId="56BDA7A9" w14:textId="77777777" w:rsidR="00C352C1" w:rsidRDefault="00C352C1" w:rsidP="000742E3">
      <w:pPr>
        <w:spacing w:after="0" w:line="240" w:lineRule="auto"/>
        <w:rPr>
          <w:rFonts w:ascii="Times New Roman" w:hAnsi="Times New Roman" w:cs="Times New Roman"/>
          <w:sz w:val="24"/>
          <w:szCs w:val="24"/>
        </w:rPr>
      </w:pPr>
    </w:p>
    <w:p w14:paraId="35B82009" w14:textId="7C932C7F" w:rsidR="00FD4F9A" w:rsidRDefault="00FD4F9A" w:rsidP="00FD4F9A">
      <w:pPr>
        <w:spacing w:after="0" w:line="240" w:lineRule="auto"/>
        <w:jc w:val="both"/>
        <w:rPr>
          <w:rFonts w:ascii="Times New Roman" w:hAnsi="Times New Roman" w:cs="Times New Roman"/>
          <w:sz w:val="24"/>
          <w:szCs w:val="24"/>
        </w:rPr>
      </w:pPr>
      <w:r w:rsidRPr="007C5229">
        <w:rPr>
          <w:rFonts w:ascii="Times New Roman" w:hAnsi="Times New Roman" w:cs="Times New Roman"/>
          <w:sz w:val="24"/>
          <w:szCs w:val="24"/>
        </w:rPr>
        <w:t>Ajavahemikus 2023–2025 on Euroopa Komisjon suurendanud BMVI mahtu oluliselt, mistõttu on rakenduskavasse lisandunud/lisandumas mitmeid tegevusi (2</w:t>
      </w:r>
      <w:r>
        <w:rPr>
          <w:rFonts w:ascii="Times New Roman" w:hAnsi="Times New Roman" w:cs="Times New Roman"/>
          <w:sz w:val="24"/>
          <w:szCs w:val="24"/>
        </w:rPr>
        <w:t>0</w:t>
      </w:r>
      <w:r w:rsidRPr="007C5229">
        <w:rPr>
          <w:rFonts w:ascii="Times New Roman" w:hAnsi="Times New Roman" w:cs="Times New Roman"/>
          <w:sz w:val="24"/>
          <w:szCs w:val="24"/>
        </w:rPr>
        <w:t xml:space="preserve"> projekti</w:t>
      </w:r>
      <w:r>
        <w:rPr>
          <w:rFonts w:ascii="Times New Roman" w:hAnsi="Times New Roman" w:cs="Times New Roman"/>
          <w:sz w:val="24"/>
          <w:szCs w:val="24"/>
        </w:rPr>
        <w:t xml:space="preserve"> muutunud</w:t>
      </w:r>
      <w:r w:rsidRPr="007C5229">
        <w:rPr>
          <w:rFonts w:ascii="Times New Roman" w:hAnsi="Times New Roman" w:cs="Times New Roman"/>
          <w:sz w:val="24"/>
          <w:szCs w:val="24"/>
        </w:rPr>
        <w:t>)</w:t>
      </w:r>
      <w:r>
        <w:rPr>
          <w:rFonts w:ascii="Times New Roman" w:hAnsi="Times New Roman" w:cs="Times New Roman"/>
          <w:sz w:val="24"/>
          <w:szCs w:val="24"/>
        </w:rPr>
        <w:t>.</w:t>
      </w:r>
      <w:r w:rsidRPr="007C5229">
        <w:rPr>
          <w:rFonts w:ascii="Times New Roman" w:hAnsi="Times New Roman" w:cs="Times New Roman"/>
          <w:sz w:val="24"/>
          <w:szCs w:val="24"/>
        </w:rPr>
        <w:t xml:space="preserve"> </w:t>
      </w:r>
      <w:r>
        <w:rPr>
          <w:rFonts w:ascii="Times New Roman" w:hAnsi="Times New Roman" w:cs="Times New Roman"/>
          <w:sz w:val="24"/>
          <w:szCs w:val="24"/>
        </w:rPr>
        <w:t>Seega otsustas Siseministeerium l</w:t>
      </w:r>
      <w:r w:rsidRPr="007C5229">
        <w:rPr>
          <w:rFonts w:ascii="Times New Roman" w:hAnsi="Times New Roman" w:cs="Times New Roman"/>
          <w:sz w:val="24"/>
          <w:szCs w:val="24"/>
        </w:rPr>
        <w:t xml:space="preserve">äbi viia </w:t>
      </w:r>
      <w:r>
        <w:rPr>
          <w:rFonts w:ascii="Times New Roman" w:hAnsi="Times New Roman" w:cs="Times New Roman"/>
          <w:sz w:val="24"/>
          <w:szCs w:val="24"/>
        </w:rPr>
        <w:t>uue KSH eelhindamise protseduuri (</w:t>
      </w:r>
      <w:r w:rsidRPr="007B2DA0">
        <w:rPr>
          <w:rFonts w:ascii="Times New Roman" w:hAnsi="Times New Roman" w:cs="Times New Roman"/>
          <w:sz w:val="24"/>
          <w:szCs w:val="24"/>
        </w:rPr>
        <w:t>tuvasta</w:t>
      </w:r>
      <w:r>
        <w:rPr>
          <w:rFonts w:ascii="Times New Roman" w:hAnsi="Times New Roman" w:cs="Times New Roman"/>
          <w:sz w:val="24"/>
          <w:szCs w:val="24"/>
        </w:rPr>
        <w:t>maks</w:t>
      </w:r>
      <w:r w:rsidRPr="007B2DA0">
        <w:rPr>
          <w:rFonts w:ascii="Times New Roman" w:hAnsi="Times New Roman" w:cs="Times New Roman"/>
          <w:sz w:val="24"/>
          <w:szCs w:val="24"/>
        </w:rPr>
        <w:t xml:space="preserve"> ennekõike</w:t>
      </w:r>
      <w:r>
        <w:rPr>
          <w:rFonts w:ascii="Times New Roman" w:hAnsi="Times New Roman" w:cs="Times New Roman"/>
          <w:sz w:val="24"/>
          <w:szCs w:val="24"/>
        </w:rPr>
        <w:t>,</w:t>
      </w:r>
      <w:r w:rsidRPr="007B2DA0">
        <w:rPr>
          <w:rFonts w:ascii="Times New Roman" w:hAnsi="Times New Roman" w:cs="Times New Roman"/>
          <w:sz w:val="24"/>
          <w:szCs w:val="24"/>
        </w:rPr>
        <w:t xml:space="preserve"> kas rakenduskava meetmete ebasoodne mõju Natura 2000 alale on välistatud</w:t>
      </w:r>
      <w:r>
        <w:rPr>
          <w:rFonts w:ascii="Times New Roman" w:hAnsi="Times New Roman" w:cs="Times New Roman"/>
          <w:sz w:val="24"/>
          <w:szCs w:val="24"/>
        </w:rPr>
        <w:t xml:space="preserve">). Käesolev KSH eelhinnang fokuseerib tegevusi, millede osas on teada muudatusi. Tegevused, kus muutusi pole, nende osas kohalduvad varasema eelhinnangu ja selle alusel koostatud otsuse järeldused (vt </w:t>
      </w:r>
      <w:r w:rsidRPr="00E422A8">
        <w:rPr>
          <w:rFonts w:ascii="Times New Roman" w:hAnsi="Times New Roman" w:cs="Times New Roman"/>
          <w:sz w:val="24"/>
          <w:szCs w:val="24"/>
        </w:rPr>
        <w:t xml:space="preserve">KSHEH </w:t>
      </w:r>
      <w:r>
        <w:rPr>
          <w:rFonts w:ascii="Times New Roman" w:hAnsi="Times New Roman" w:cs="Times New Roman"/>
          <w:sz w:val="24"/>
          <w:szCs w:val="24"/>
        </w:rPr>
        <w:t>lisad 1 ja 2).</w:t>
      </w:r>
    </w:p>
    <w:p w14:paraId="73B1CAB7" w14:textId="77777777" w:rsidR="00FD4F9A" w:rsidRDefault="00FD4F9A" w:rsidP="000742E3">
      <w:pPr>
        <w:spacing w:after="0" w:line="240" w:lineRule="auto"/>
        <w:rPr>
          <w:rFonts w:ascii="Times New Roman" w:hAnsi="Times New Roman" w:cs="Times New Roman"/>
          <w:sz w:val="24"/>
          <w:szCs w:val="24"/>
        </w:rPr>
      </w:pPr>
    </w:p>
    <w:p w14:paraId="21EA3220" w14:textId="5BE6DB48" w:rsidR="00FD4F9A" w:rsidRPr="00CF3ABF" w:rsidRDefault="00FD4F9A" w:rsidP="00FD4F9A">
      <w:pPr>
        <w:spacing w:after="0" w:line="240" w:lineRule="auto"/>
        <w:jc w:val="both"/>
        <w:rPr>
          <w:rFonts w:ascii="Times New Roman" w:eastAsia="Calibri" w:hAnsi="Times New Roman" w:cs="Times New Roman"/>
          <w:kern w:val="0"/>
          <w:sz w:val="24"/>
          <w:szCs w:val="24"/>
          <w14:ligatures w14:val="none"/>
        </w:rPr>
      </w:pPr>
      <w:r w:rsidRPr="00CF3ABF">
        <w:rPr>
          <w:rFonts w:ascii="Times New Roman" w:eastAsia="Calibri" w:hAnsi="Times New Roman" w:cs="Times New Roman"/>
          <w:kern w:val="0"/>
          <w:sz w:val="24"/>
          <w:szCs w:val="24"/>
          <w14:ligatures w14:val="none"/>
        </w:rPr>
        <w:t xml:space="preserve">Koostatavat eelhinnangut saab eelkõige </w:t>
      </w:r>
      <w:r>
        <w:rPr>
          <w:rFonts w:ascii="Times New Roman" w:eastAsia="Calibri" w:hAnsi="Times New Roman" w:cs="Times New Roman"/>
          <w:kern w:val="0"/>
          <w:sz w:val="24"/>
          <w:szCs w:val="24"/>
          <w14:ligatures w14:val="none"/>
        </w:rPr>
        <w:t>Siseministeerium</w:t>
      </w:r>
      <w:r w:rsidRPr="00CF3ABF">
        <w:rPr>
          <w:rFonts w:ascii="Times New Roman" w:eastAsia="Calibri" w:hAnsi="Times New Roman" w:cs="Times New Roman"/>
          <w:kern w:val="0"/>
          <w:sz w:val="24"/>
          <w:szCs w:val="24"/>
          <w14:ligatures w14:val="none"/>
        </w:rPr>
        <w:t xml:space="preserve"> kasutada täiendava töövahendina </w:t>
      </w:r>
      <w:r>
        <w:rPr>
          <w:rFonts w:ascii="Times New Roman" w:eastAsia="Calibri" w:hAnsi="Times New Roman" w:cs="Times New Roman"/>
          <w:kern w:val="0"/>
          <w:sz w:val="24"/>
          <w:szCs w:val="24"/>
          <w14:ligatures w14:val="none"/>
        </w:rPr>
        <w:t>rakenduskavaga</w:t>
      </w:r>
      <w:r w:rsidRPr="00CF3ABF">
        <w:rPr>
          <w:rFonts w:ascii="Times New Roman" w:eastAsia="Calibri" w:hAnsi="Times New Roman" w:cs="Times New Roman"/>
          <w:kern w:val="0"/>
          <w:sz w:val="24"/>
          <w:szCs w:val="24"/>
          <w14:ligatures w14:val="none"/>
        </w:rPr>
        <w:t xml:space="preserve"> seonduvates (</w:t>
      </w:r>
      <w:r>
        <w:rPr>
          <w:rFonts w:ascii="Times New Roman" w:eastAsia="Calibri" w:hAnsi="Times New Roman" w:cs="Times New Roman"/>
          <w:kern w:val="0"/>
          <w:sz w:val="24"/>
          <w:szCs w:val="24"/>
          <w14:ligatures w14:val="none"/>
        </w:rPr>
        <w:t>mh vastuvõtmine</w:t>
      </w:r>
      <w:r w:rsidRPr="00CF3ABF">
        <w:rPr>
          <w:rFonts w:ascii="Times New Roman" w:eastAsia="Calibri" w:hAnsi="Times New Roman" w:cs="Times New Roman"/>
          <w:kern w:val="0"/>
          <w:sz w:val="24"/>
          <w:szCs w:val="24"/>
          <w14:ligatures w14:val="none"/>
        </w:rPr>
        <w:t>) ja sellele eeldatavalt järgnevates menetlusprotsessides. KSH algatamise vajalikkuse osas otsustamine ning sellest teavitamine toimub keskkonnamõju hindamise ja keskkonnajuhtimissüsteemi seaduse (KeHJS) § 35 alusel. Eelnevalt tuleb otsuse eelnõu osas seisukohta küsida asjao</w:t>
      </w:r>
      <w:r>
        <w:rPr>
          <w:rFonts w:ascii="Times New Roman" w:eastAsia="Calibri" w:hAnsi="Times New Roman" w:cs="Times New Roman"/>
          <w:kern w:val="0"/>
          <w:sz w:val="24"/>
          <w:szCs w:val="24"/>
          <w14:ligatures w14:val="none"/>
        </w:rPr>
        <w:t>m</w:t>
      </w:r>
      <w:r w:rsidRPr="00CF3ABF">
        <w:rPr>
          <w:rFonts w:ascii="Times New Roman" w:eastAsia="Calibri" w:hAnsi="Times New Roman" w:cs="Times New Roman"/>
          <w:kern w:val="0"/>
          <w:sz w:val="24"/>
          <w:szCs w:val="24"/>
          <w14:ligatures w14:val="none"/>
        </w:rPr>
        <w:t>astelt asutustelt (KeHJS § 33 lg 6), kui vastavad asutused (kavandatav tõenäoliselt puudutab vastava asutuse huve või kellel võib olla põhjendatud huvi eeldatavalt kaasneva keskkonnamõju vastu) tuvastatakse.</w:t>
      </w:r>
    </w:p>
    <w:p w14:paraId="3091AE0C" w14:textId="77777777" w:rsidR="00FD4F9A" w:rsidRPr="00CF3ABF" w:rsidRDefault="00FD4F9A" w:rsidP="00FD4F9A">
      <w:pPr>
        <w:spacing w:after="0" w:line="240" w:lineRule="auto"/>
        <w:jc w:val="both"/>
        <w:rPr>
          <w:rFonts w:ascii="Times New Roman" w:eastAsia="Calibri" w:hAnsi="Times New Roman" w:cs="Times New Roman"/>
          <w:kern w:val="0"/>
          <w:sz w:val="24"/>
          <w:szCs w:val="24"/>
          <w14:ligatures w14:val="none"/>
        </w:rPr>
      </w:pPr>
    </w:p>
    <w:p w14:paraId="5FCED394" w14:textId="77777777" w:rsidR="00FD4F9A" w:rsidRPr="00CF3ABF" w:rsidRDefault="00FD4F9A" w:rsidP="00FD4F9A">
      <w:pPr>
        <w:spacing w:after="0" w:line="240" w:lineRule="auto"/>
        <w:jc w:val="both"/>
        <w:rPr>
          <w:rFonts w:ascii="Times New Roman" w:eastAsia="Calibri" w:hAnsi="Times New Roman" w:cs="Times New Roman"/>
          <w:kern w:val="0"/>
          <w:sz w:val="24"/>
          <w14:ligatures w14:val="none"/>
        </w:rPr>
      </w:pPr>
      <w:r w:rsidRPr="00CF3ABF">
        <w:rPr>
          <w:rFonts w:ascii="Times New Roman" w:eastAsia="Calibri" w:hAnsi="Times New Roman" w:cs="Times New Roman"/>
          <w:kern w:val="0"/>
          <w:sz w:val="24"/>
          <w14:ligatures w14:val="none"/>
        </w:rPr>
        <w:t>Eelhinnangu koostamisel lähtutakse Eesti Vabariigis kehtivatest õigusaktidest ja väljakujunenud õiguslikust praktikast ning aktuaalsetest suunistest. KeHJS § 2</w:t>
      </w:r>
      <w:r w:rsidRPr="00CF3ABF">
        <w:rPr>
          <w:rFonts w:ascii="Times New Roman" w:eastAsia="Calibri" w:hAnsi="Times New Roman" w:cs="Times New Roman"/>
          <w:kern w:val="0"/>
          <w:sz w:val="24"/>
          <w:vertAlign w:val="superscript"/>
          <w14:ligatures w14:val="none"/>
        </w:rPr>
        <w:t>2</w:t>
      </w:r>
      <w:r w:rsidRPr="00CF3ABF">
        <w:rPr>
          <w:rFonts w:ascii="Times New Roman" w:eastAsia="Calibri" w:hAnsi="Times New Roman" w:cs="Times New Roman"/>
          <w:kern w:val="0"/>
          <w:sz w:val="24"/>
          <w14:ligatures w14:val="none"/>
        </w:rPr>
        <w:t xml:space="preserve"> kohaselt on tegevus olulise keskkonnamõjuga, kui see võib eeldatavalt:</w:t>
      </w:r>
    </w:p>
    <w:p w14:paraId="1C97D113" w14:textId="77777777" w:rsidR="00FD4F9A" w:rsidRPr="00CF3ABF" w:rsidRDefault="00FD4F9A" w:rsidP="00FD4F9A">
      <w:pPr>
        <w:numPr>
          <w:ilvl w:val="0"/>
          <w:numId w:val="4"/>
        </w:numPr>
        <w:spacing w:after="0" w:line="240" w:lineRule="auto"/>
        <w:jc w:val="both"/>
        <w:rPr>
          <w:rFonts w:ascii="Times New Roman" w:eastAsia="Calibri" w:hAnsi="Times New Roman" w:cs="Times New Roman"/>
          <w:kern w:val="0"/>
          <w:sz w:val="24"/>
          <w:szCs w:val="24"/>
          <w14:ligatures w14:val="none"/>
        </w:rPr>
      </w:pPr>
      <w:r w:rsidRPr="00CF3ABF">
        <w:rPr>
          <w:rFonts w:ascii="Times New Roman" w:eastAsia="Calibri" w:hAnsi="Times New Roman" w:cs="Times New Roman"/>
          <w:kern w:val="0"/>
          <w:sz w:val="24"/>
          <w:szCs w:val="24"/>
          <w14:ligatures w14:val="none"/>
        </w:rPr>
        <w:t>ületada mõjuala keskkonnataluvust;</w:t>
      </w:r>
    </w:p>
    <w:p w14:paraId="073C867F" w14:textId="77777777" w:rsidR="00FD4F9A" w:rsidRPr="00CF3ABF" w:rsidRDefault="00FD4F9A" w:rsidP="00FD4F9A">
      <w:pPr>
        <w:numPr>
          <w:ilvl w:val="0"/>
          <w:numId w:val="4"/>
        </w:numPr>
        <w:spacing w:after="0" w:line="240" w:lineRule="auto"/>
        <w:jc w:val="both"/>
        <w:rPr>
          <w:rFonts w:ascii="Times New Roman" w:eastAsia="Calibri" w:hAnsi="Times New Roman" w:cs="Times New Roman"/>
          <w:kern w:val="0"/>
          <w:sz w:val="24"/>
          <w:szCs w:val="24"/>
          <w14:ligatures w14:val="none"/>
        </w:rPr>
      </w:pPr>
      <w:r w:rsidRPr="00CF3ABF">
        <w:rPr>
          <w:rFonts w:ascii="Times New Roman" w:eastAsia="Calibri" w:hAnsi="Times New Roman" w:cs="Times New Roman"/>
          <w:kern w:val="0"/>
          <w:sz w:val="24"/>
          <w:szCs w:val="24"/>
          <w14:ligatures w14:val="none"/>
        </w:rPr>
        <w:t>põhjustada keskkonnas pöördumatuid muutusi;</w:t>
      </w:r>
    </w:p>
    <w:p w14:paraId="38005947" w14:textId="77777777" w:rsidR="00FD4F9A" w:rsidRPr="00CF3ABF" w:rsidRDefault="00FD4F9A" w:rsidP="00FD4F9A">
      <w:pPr>
        <w:numPr>
          <w:ilvl w:val="0"/>
          <w:numId w:val="4"/>
        </w:numPr>
        <w:spacing w:after="0" w:line="240" w:lineRule="auto"/>
        <w:jc w:val="both"/>
        <w:rPr>
          <w:rFonts w:ascii="Times New Roman" w:eastAsia="Calibri" w:hAnsi="Times New Roman" w:cs="Times New Roman"/>
          <w:kern w:val="0"/>
          <w:sz w:val="24"/>
          <w:szCs w:val="24"/>
          <w14:ligatures w14:val="none"/>
        </w:rPr>
      </w:pPr>
      <w:r w:rsidRPr="00CF3ABF">
        <w:rPr>
          <w:rFonts w:ascii="Times New Roman" w:eastAsia="Calibri" w:hAnsi="Times New Roman" w:cs="Times New Roman"/>
          <w:kern w:val="0"/>
          <w:sz w:val="24"/>
          <w:szCs w:val="24"/>
          <w14:ligatures w14:val="none"/>
        </w:rPr>
        <w:t>seada ohtu inimese tervise ja heaolu, kultuuripärandi või vara.</w:t>
      </w:r>
    </w:p>
    <w:p w14:paraId="006DD9E7" w14:textId="77777777" w:rsidR="00FD4F9A" w:rsidRPr="00CF3ABF" w:rsidRDefault="00FD4F9A" w:rsidP="00FD4F9A">
      <w:pPr>
        <w:spacing w:after="0" w:line="240" w:lineRule="auto"/>
        <w:jc w:val="both"/>
        <w:rPr>
          <w:rFonts w:ascii="Times New Roman" w:eastAsia="Calibri" w:hAnsi="Times New Roman" w:cs="Times New Roman"/>
          <w:kern w:val="0"/>
          <w:sz w:val="24"/>
          <w:szCs w:val="24"/>
          <w14:ligatures w14:val="none"/>
        </w:rPr>
      </w:pPr>
    </w:p>
    <w:p w14:paraId="114D35FB" w14:textId="77777777" w:rsidR="00FD4F9A" w:rsidRPr="00CF3ABF" w:rsidRDefault="00FD4F9A" w:rsidP="00FD4F9A">
      <w:pPr>
        <w:spacing w:after="0" w:line="240" w:lineRule="auto"/>
        <w:jc w:val="both"/>
        <w:rPr>
          <w:rFonts w:ascii="Times New Roman" w:eastAsia="Calibri" w:hAnsi="Times New Roman" w:cs="Times New Roman"/>
          <w:kern w:val="0"/>
          <w:sz w:val="24"/>
          <w:szCs w:val="24"/>
          <w14:ligatures w14:val="none"/>
        </w:rPr>
      </w:pPr>
      <w:r w:rsidRPr="00CF3ABF">
        <w:rPr>
          <w:rFonts w:ascii="Times New Roman" w:eastAsia="Calibri" w:hAnsi="Times New Roman" w:cs="Times New Roman"/>
          <w:kern w:val="0"/>
          <w:sz w:val="24"/>
          <w:szCs w:val="24"/>
          <w14:ligatures w14:val="none"/>
        </w:rPr>
        <w:t>Töö koostamisel on lähtutud muuhulgas järgmistest juhenditest:</w:t>
      </w:r>
    </w:p>
    <w:p w14:paraId="03A749F0" w14:textId="6706F245" w:rsidR="00FD4F9A" w:rsidRDefault="00FD4F9A" w:rsidP="00FD4F9A">
      <w:pPr>
        <w:numPr>
          <w:ilvl w:val="0"/>
          <w:numId w:val="5"/>
        </w:numPr>
        <w:spacing w:after="0" w:line="240" w:lineRule="auto"/>
        <w:jc w:val="both"/>
        <w:rPr>
          <w:rFonts w:ascii="Times New Roman" w:eastAsia="Calibri" w:hAnsi="Times New Roman" w:cs="Times New Roman"/>
          <w:kern w:val="0"/>
          <w:sz w:val="24"/>
          <w:szCs w:val="24"/>
          <w14:ligatures w14:val="none"/>
        </w:rPr>
      </w:pPr>
      <w:r w:rsidRPr="00CF3ABF">
        <w:rPr>
          <w:rFonts w:ascii="Times New Roman" w:eastAsia="Calibri" w:hAnsi="Times New Roman" w:cs="Times New Roman"/>
          <w:kern w:val="0"/>
          <w:sz w:val="24"/>
          <w:szCs w:val="24"/>
          <w14:ligatures w14:val="none"/>
        </w:rPr>
        <w:t>„KSH eelhindamise juhend otsustaja tasandil, sh Natura-eelhindamine” (Riin Kutsar ja Keskkonnaministeerium, 2018)</w:t>
      </w:r>
      <w:r>
        <w:rPr>
          <w:rFonts w:ascii="Times New Roman" w:eastAsia="Calibri" w:hAnsi="Times New Roman" w:cs="Times New Roman"/>
          <w:kern w:val="0"/>
          <w:sz w:val="24"/>
          <w:szCs w:val="24"/>
          <w14:ligatures w14:val="none"/>
        </w:rPr>
        <w:t>;</w:t>
      </w:r>
    </w:p>
    <w:p w14:paraId="4C725846" w14:textId="491A7EF9" w:rsidR="00333D57" w:rsidRPr="00333D57" w:rsidRDefault="00333D57" w:rsidP="00FD4F9A">
      <w:pPr>
        <w:numPr>
          <w:ilvl w:val="0"/>
          <w:numId w:val="5"/>
        </w:numPr>
        <w:spacing w:after="0" w:line="240" w:lineRule="auto"/>
        <w:ind w:left="714" w:hanging="357"/>
        <w:contextualSpacing/>
        <w:jc w:val="both"/>
        <w:rPr>
          <w:rFonts w:ascii="Times New Roman" w:eastAsia="Calibri" w:hAnsi="Times New Roman" w:cs="Times New Roman"/>
          <w:kern w:val="0"/>
          <w:sz w:val="24"/>
          <w:szCs w:val="24"/>
          <w14:ligatures w14:val="none"/>
        </w:rPr>
      </w:pPr>
      <w:r w:rsidRPr="00333D57">
        <w:rPr>
          <w:rFonts w:ascii="Times New Roman" w:eastAsia="Calibri" w:hAnsi="Times New Roman" w:cs="Times New Roman"/>
          <w:kern w:val="0"/>
          <w:sz w:val="24"/>
          <w:szCs w:val="24"/>
          <w14:ligatures w14:val="none"/>
        </w:rPr>
        <w:t>„Juhised Natura hindamise läbiviimiseks loodusdirektiivi artikli 6 lõike 3 rakendamisel Eestis“ (Riin Kutsar jt 2019);</w:t>
      </w:r>
    </w:p>
    <w:p w14:paraId="59B14168" w14:textId="77777777" w:rsidR="00333D57" w:rsidRPr="00333D57" w:rsidRDefault="00333D57" w:rsidP="00FD4F9A">
      <w:pPr>
        <w:numPr>
          <w:ilvl w:val="0"/>
          <w:numId w:val="5"/>
        </w:numPr>
        <w:spacing w:after="0" w:line="240" w:lineRule="auto"/>
        <w:jc w:val="both"/>
        <w:rPr>
          <w:rFonts w:ascii="Times New Roman" w:eastAsia="Calibri" w:hAnsi="Times New Roman" w:cs="Times New Roman"/>
          <w:kern w:val="0"/>
          <w:sz w:val="24"/>
          <w:szCs w:val="24"/>
          <w14:ligatures w14:val="none"/>
        </w:rPr>
      </w:pPr>
      <w:r w:rsidRPr="00333D57">
        <w:rPr>
          <w:rFonts w:ascii="Times New Roman" w:eastAsia="Calibri" w:hAnsi="Times New Roman" w:cs="Times New Roman"/>
          <w:kern w:val="0"/>
          <w:sz w:val="24"/>
          <w:szCs w:val="24"/>
          <w14:ligatures w14:val="none"/>
        </w:rPr>
        <w:t>„Natura 2000 aladega seotud kavade ja projektide hindamine. Metoodilised suunised elupaikade direktiivi 92/43/EMÜ artikli 6 lõigete 3 ja 4 sätete kohta“ (Euroopa Komisjon 28.09.2021. a).</w:t>
      </w:r>
    </w:p>
    <w:p w14:paraId="74752AAF" w14:textId="40D215A2" w:rsidR="00333D57" w:rsidRDefault="00333D57" w:rsidP="000742E3">
      <w:pPr>
        <w:spacing w:after="0" w:line="240" w:lineRule="auto"/>
      </w:pPr>
      <w:r>
        <w:br w:type="page"/>
      </w:r>
    </w:p>
    <w:p w14:paraId="15B45A91" w14:textId="7CD4BB29" w:rsidR="00DF39ED" w:rsidRPr="00F91F7E" w:rsidRDefault="00DF39ED" w:rsidP="000742E3">
      <w:pPr>
        <w:pStyle w:val="Heading1"/>
        <w:numPr>
          <w:ilvl w:val="0"/>
          <w:numId w:val="3"/>
        </w:numPr>
        <w:spacing w:before="0" w:after="0" w:line="240" w:lineRule="auto"/>
        <w:jc w:val="both"/>
        <w:rPr>
          <w:rFonts w:ascii="Times New Roman" w:hAnsi="Times New Roman" w:cs="Times New Roman"/>
          <w:b/>
          <w:bCs/>
          <w:color w:val="000000" w:themeColor="text1"/>
          <w:sz w:val="32"/>
          <w:szCs w:val="32"/>
        </w:rPr>
      </w:pPr>
      <w:bookmarkStart w:id="3" w:name="_Toc211334698"/>
      <w:r w:rsidRPr="00F91F7E">
        <w:rPr>
          <w:rFonts w:ascii="Times New Roman" w:hAnsi="Times New Roman" w:cs="Times New Roman"/>
          <w:b/>
          <w:bCs/>
          <w:color w:val="000000" w:themeColor="text1"/>
          <w:sz w:val="32"/>
          <w:szCs w:val="32"/>
        </w:rPr>
        <w:lastRenderedPageBreak/>
        <w:t>Strateegilise planeerimisdokumendi kava ehk kavandatava tegevuse lühikirjeldus</w:t>
      </w:r>
      <w:bookmarkEnd w:id="3"/>
    </w:p>
    <w:p w14:paraId="2E5298AF" w14:textId="77777777" w:rsidR="00DF39ED" w:rsidRPr="00237E2B" w:rsidRDefault="00DF39ED" w:rsidP="000742E3">
      <w:pPr>
        <w:spacing w:after="0" w:line="240" w:lineRule="auto"/>
        <w:jc w:val="both"/>
        <w:rPr>
          <w:rFonts w:ascii="Times New Roman" w:hAnsi="Times New Roman" w:cs="Times New Roman"/>
          <w:sz w:val="24"/>
          <w:szCs w:val="24"/>
        </w:rPr>
      </w:pPr>
    </w:p>
    <w:p w14:paraId="5F1BD727" w14:textId="00DD94BC" w:rsidR="00FD4F9A" w:rsidRDefault="00237E2B" w:rsidP="00FD4F9A">
      <w:pPr>
        <w:spacing w:after="0" w:line="240" w:lineRule="auto"/>
        <w:jc w:val="both"/>
        <w:rPr>
          <w:rFonts w:ascii="Times New Roman" w:hAnsi="Times New Roman" w:cs="Times New Roman"/>
          <w:sz w:val="24"/>
          <w:szCs w:val="24"/>
        </w:rPr>
      </w:pPr>
      <w:r w:rsidRPr="00237E2B">
        <w:rPr>
          <w:rFonts w:ascii="Times New Roman" w:hAnsi="Times New Roman" w:cs="Times New Roman"/>
          <w:sz w:val="24"/>
          <w:szCs w:val="24"/>
        </w:rPr>
        <w:t>Keskkonnamõju strateegilise hindamise (KSH) eelhinnangu (edaspidi EH) objekt on EL 2021-2027 perioodi piirihalduse ja viisapoliitika rahastu (BMVI) rakenduskava eelnõu versioon 5.0 (juuni</w:t>
      </w:r>
      <w:r w:rsidR="00B55CFA">
        <w:rPr>
          <w:rFonts w:ascii="Times New Roman" w:hAnsi="Times New Roman" w:cs="Times New Roman"/>
          <w:sz w:val="24"/>
          <w:szCs w:val="24"/>
        </w:rPr>
        <w:t>-</w:t>
      </w:r>
      <w:r w:rsidR="00FD4F9A">
        <w:rPr>
          <w:rFonts w:ascii="Times New Roman" w:hAnsi="Times New Roman" w:cs="Times New Roman"/>
          <w:sz w:val="24"/>
          <w:szCs w:val="24"/>
        </w:rPr>
        <w:t>…</w:t>
      </w:r>
      <w:r w:rsidRPr="00237E2B">
        <w:rPr>
          <w:rFonts w:ascii="Times New Roman" w:hAnsi="Times New Roman" w:cs="Times New Roman"/>
          <w:sz w:val="24"/>
          <w:szCs w:val="24"/>
        </w:rPr>
        <w:t xml:space="preserve"> 2025).</w:t>
      </w:r>
      <w:r w:rsidR="007C5229" w:rsidRPr="007C5229">
        <w:t xml:space="preserve"> </w:t>
      </w:r>
      <w:r w:rsidR="00FD4F9A">
        <w:rPr>
          <w:rFonts w:ascii="Times New Roman" w:hAnsi="Times New Roman" w:cs="Times New Roman"/>
          <w:sz w:val="24"/>
          <w:szCs w:val="24"/>
        </w:rPr>
        <w:t>Vastavale rakenduskavale ehk selle toonasele versioonile on varasemalt ehk 2022. a koostatud ka KSH eelhindamise protseduur (</w:t>
      </w:r>
      <w:r w:rsidR="00FD4F9A" w:rsidRPr="007B2DA0">
        <w:rPr>
          <w:rFonts w:ascii="Times New Roman" w:hAnsi="Times New Roman" w:cs="Times New Roman"/>
          <w:sz w:val="24"/>
          <w:szCs w:val="24"/>
        </w:rPr>
        <w:t>tuvasta</w:t>
      </w:r>
      <w:r w:rsidR="00FD4F9A">
        <w:rPr>
          <w:rFonts w:ascii="Times New Roman" w:hAnsi="Times New Roman" w:cs="Times New Roman"/>
          <w:sz w:val="24"/>
          <w:szCs w:val="24"/>
        </w:rPr>
        <w:t>maks</w:t>
      </w:r>
      <w:r w:rsidR="00FD4F9A" w:rsidRPr="007B2DA0">
        <w:rPr>
          <w:rFonts w:ascii="Times New Roman" w:hAnsi="Times New Roman" w:cs="Times New Roman"/>
          <w:sz w:val="24"/>
          <w:szCs w:val="24"/>
        </w:rPr>
        <w:t xml:space="preserve"> ennekõike</w:t>
      </w:r>
      <w:r w:rsidR="00FD4F9A">
        <w:rPr>
          <w:rFonts w:ascii="Times New Roman" w:hAnsi="Times New Roman" w:cs="Times New Roman"/>
          <w:sz w:val="24"/>
          <w:szCs w:val="24"/>
        </w:rPr>
        <w:t>,</w:t>
      </w:r>
      <w:r w:rsidR="00FD4F9A" w:rsidRPr="007B2DA0">
        <w:rPr>
          <w:rFonts w:ascii="Times New Roman" w:hAnsi="Times New Roman" w:cs="Times New Roman"/>
          <w:sz w:val="24"/>
          <w:szCs w:val="24"/>
        </w:rPr>
        <w:t xml:space="preserve"> kas rakenduskava meetmete ebasoodne mõju Natura 2000 alale on välistatud</w:t>
      </w:r>
      <w:r w:rsidR="00FD4F9A">
        <w:rPr>
          <w:rFonts w:ascii="Times New Roman" w:hAnsi="Times New Roman" w:cs="Times New Roman"/>
          <w:sz w:val="24"/>
          <w:szCs w:val="24"/>
        </w:rPr>
        <w:t>). Toona ei tuvastatud KSH menetluse algatamise vajadust (vt ka KSHEH lisad 1 ja 2).</w:t>
      </w:r>
    </w:p>
    <w:p w14:paraId="4A19CA16" w14:textId="77777777" w:rsidR="00FD4F9A" w:rsidRDefault="00FD4F9A" w:rsidP="00FD4F9A">
      <w:pPr>
        <w:spacing w:after="0" w:line="240" w:lineRule="auto"/>
        <w:rPr>
          <w:rFonts w:ascii="Times New Roman" w:hAnsi="Times New Roman" w:cs="Times New Roman"/>
          <w:sz w:val="24"/>
          <w:szCs w:val="24"/>
        </w:rPr>
      </w:pPr>
    </w:p>
    <w:p w14:paraId="5A6A7C71" w14:textId="77777777" w:rsidR="00FD4F9A" w:rsidRDefault="00FD4F9A" w:rsidP="00FD4F9A">
      <w:pPr>
        <w:spacing w:after="0" w:line="240" w:lineRule="auto"/>
        <w:jc w:val="both"/>
        <w:rPr>
          <w:rFonts w:ascii="Times New Roman" w:hAnsi="Times New Roman" w:cs="Times New Roman"/>
          <w:sz w:val="24"/>
          <w:szCs w:val="24"/>
        </w:rPr>
      </w:pPr>
      <w:r w:rsidRPr="007C5229">
        <w:rPr>
          <w:rFonts w:ascii="Times New Roman" w:hAnsi="Times New Roman" w:cs="Times New Roman"/>
          <w:sz w:val="24"/>
          <w:szCs w:val="24"/>
        </w:rPr>
        <w:t>Ajavahemikus 2023–2025 on Euroopa Komisjon suurendanud BMVI mahtu oluliselt, mistõttu on rakenduskavasse lisandunud/lisandumas mitmeid tegevusi (2</w:t>
      </w:r>
      <w:r>
        <w:rPr>
          <w:rFonts w:ascii="Times New Roman" w:hAnsi="Times New Roman" w:cs="Times New Roman"/>
          <w:sz w:val="24"/>
          <w:szCs w:val="24"/>
        </w:rPr>
        <w:t>0</w:t>
      </w:r>
      <w:r w:rsidRPr="007C5229">
        <w:rPr>
          <w:rFonts w:ascii="Times New Roman" w:hAnsi="Times New Roman" w:cs="Times New Roman"/>
          <w:sz w:val="24"/>
          <w:szCs w:val="24"/>
        </w:rPr>
        <w:t xml:space="preserve"> projekti</w:t>
      </w:r>
      <w:r>
        <w:rPr>
          <w:rFonts w:ascii="Times New Roman" w:hAnsi="Times New Roman" w:cs="Times New Roman"/>
          <w:sz w:val="24"/>
          <w:szCs w:val="24"/>
        </w:rPr>
        <w:t xml:space="preserve"> muutunud</w:t>
      </w:r>
      <w:r w:rsidRPr="007C5229">
        <w:rPr>
          <w:rFonts w:ascii="Times New Roman" w:hAnsi="Times New Roman" w:cs="Times New Roman"/>
          <w:sz w:val="24"/>
          <w:szCs w:val="24"/>
        </w:rPr>
        <w:t>)</w:t>
      </w:r>
      <w:r>
        <w:rPr>
          <w:rFonts w:ascii="Times New Roman" w:hAnsi="Times New Roman" w:cs="Times New Roman"/>
          <w:sz w:val="24"/>
          <w:szCs w:val="24"/>
        </w:rPr>
        <w:t>.</w:t>
      </w:r>
      <w:r w:rsidRPr="007C5229">
        <w:rPr>
          <w:rFonts w:ascii="Times New Roman" w:hAnsi="Times New Roman" w:cs="Times New Roman"/>
          <w:sz w:val="24"/>
          <w:szCs w:val="24"/>
        </w:rPr>
        <w:t xml:space="preserve"> </w:t>
      </w:r>
      <w:r>
        <w:rPr>
          <w:rFonts w:ascii="Times New Roman" w:hAnsi="Times New Roman" w:cs="Times New Roman"/>
          <w:sz w:val="24"/>
          <w:szCs w:val="24"/>
        </w:rPr>
        <w:t>Seega otsustas Siseministeerium l</w:t>
      </w:r>
      <w:r w:rsidRPr="007C5229">
        <w:rPr>
          <w:rFonts w:ascii="Times New Roman" w:hAnsi="Times New Roman" w:cs="Times New Roman"/>
          <w:sz w:val="24"/>
          <w:szCs w:val="24"/>
        </w:rPr>
        <w:t xml:space="preserve">äbi viia </w:t>
      </w:r>
      <w:r>
        <w:rPr>
          <w:rFonts w:ascii="Times New Roman" w:hAnsi="Times New Roman" w:cs="Times New Roman"/>
          <w:sz w:val="24"/>
          <w:szCs w:val="24"/>
        </w:rPr>
        <w:t>uue KSH eelhindamise protseduuri (</w:t>
      </w:r>
      <w:r w:rsidRPr="007B2DA0">
        <w:rPr>
          <w:rFonts w:ascii="Times New Roman" w:hAnsi="Times New Roman" w:cs="Times New Roman"/>
          <w:sz w:val="24"/>
          <w:szCs w:val="24"/>
        </w:rPr>
        <w:t>tuvasta</w:t>
      </w:r>
      <w:r>
        <w:rPr>
          <w:rFonts w:ascii="Times New Roman" w:hAnsi="Times New Roman" w:cs="Times New Roman"/>
          <w:sz w:val="24"/>
          <w:szCs w:val="24"/>
        </w:rPr>
        <w:t>maks</w:t>
      </w:r>
      <w:r w:rsidRPr="007B2DA0">
        <w:rPr>
          <w:rFonts w:ascii="Times New Roman" w:hAnsi="Times New Roman" w:cs="Times New Roman"/>
          <w:sz w:val="24"/>
          <w:szCs w:val="24"/>
        </w:rPr>
        <w:t xml:space="preserve"> ennekõike</w:t>
      </w:r>
      <w:r>
        <w:rPr>
          <w:rFonts w:ascii="Times New Roman" w:hAnsi="Times New Roman" w:cs="Times New Roman"/>
          <w:sz w:val="24"/>
          <w:szCs w:val="24"/>
        </w:rPr>
        <w:t>,</w:t>
      </w:r>
      <w:r w:rsidRPr="007B2DA0">
        <w:rPr>
          <w:rFonts w:ascii="Times New Roman" w:hAnsi="Times New Roman" w:cs="Times New Roman"/>
          <w:sz w:val="24"/>
          <w:szCs w:val="24"/>
        </w:rPr>
        <w:t xml:space="preserve"> kas rakenduskava meetmete ebasoodne mõju Natura 2000 alale on välistatud</w:t>
      </w:r>
      <w:r>
        <w:rPr>
          <w:rFonts w:ascii="Times New Roman" w:hAnsi="Times New Roman" w:cs="Times New Roman"/>
          <w:sz w:val="24"/>
          <w:szCs w:val="24"/>
        </w:rPr>
        <w:t xml:space="preserve">). Käesolev KSH eelhinnang fokuseerib tegevusi, millede osas on teada muudatusi. Tegevused, kus muutusi pole, nende osas kohalduvad varasema eelhinnangu ja selle alusel koostatud otsuse järeldused (vt </w:t>
      </w:r>
      <w:r w:rsidRPr="00E422A8">
        <w:rPr>
          <w:rFonts w:ascii="Times New Roman" w:hAnsi="Times New Roman" w:cs="Times New Roman"/>
          <w:sz w:val="24"/>
          <w:szCs w:val="24"/>
        </w:rPr>
        <w:t xml:space="preserve">KSHEH </w:t>
      </w:r>
      <w:r>
        <w:rPr>
          <w:rFonts w:ascii="Times New Roman" w:hAnsi="Times New Roman" w:cs="Times New Roman"/>
          <w:sz w:val="24"/>
          <w:szCs w:val="24"/>
        </w:rPr>
        <w:t>lisad 1 ja 2).</w:t>
      </w:r>
    </w:p>
    <w:p w14:paraId="43CE5EE9" w14:textId="77777777" w:rsidR="00FD4F9A" w:rsidRDefault="00FD4F9A" w:rsidP="000742E3">
      <w:pPr>
        <w:spacing w:after="0" w:line="240" w:lineRule="auto"/>
        <w:jc w:val="both"/>
      </w:pPr>
    </w:p>
    <w:p w14:paraId="2BD96F76" w14:textId="3A5F0C20" w:rsidR="00FD4F9A" w:rsidRPr="008130C4" w:rsidRDefault="008130C4" w:rsidP="00FD4F9A">
      <w:pPr>
        <w:spacing w:after="0" w:line="240" w:lineRule="auto"/>
        <w:jc w:val="both"/>
        <w:rPr>
          <w:rFonts w:ascii="Times New Roman" w:hAnsi="Times New Roman" w:cs="Times New Roman"/>
          <w:b/>
          <w:sz w:val="24"/>
          <w:szCs w:val="24"/>
        </w:rPr>
      </w:pPr>
      <w:r w:rsidRPr="008130C4">
        <w:rPr>
          <w:rFonts w:ascii="Times New Roman" w:hAnsi="Times New Roman" w:cs="Times New Roman"/>
          <w:b/>
          <w:sz w:val="24"/>
          <w:szCs w:val="24"/>
        </w:rPr>
        <w:t xml:space="preserve">Käesolev </w:t>
      </w:r>
      <w:r w:rsidR="00FD4F9A" w:rsidRPr="008130C4">
        <w:rPr>
          <w:rFonts w:ascii="Times New Roman" w:hAnsi="Times New Roman" w:cs="Times New Roman"/>
          <w:b/>
          <w:sz w:val="24"/>
          <w:szCs w:val="24"/>
        </w:rPr>
        <w:t>BMVI rakenduskava versioon</w:t>
      </w:r>
      <w:r w:rsidRPr="008130C4">
        <w:rPr>
          <w:rFonts w:ascii="Times New Roman" w:hAnsi="Times New Roman" w:cs="Times New Roman"/>
          <w:b/>
          <w:sz w:val="24"/>
          <w:szCs w:val="24"/>
        </w:rPr>
        <w:t>i</w:t>
      </w:r>
      <w:r w:rsidR="00FD4F9A" w:rsidRPr="008130C4">
        <w:rPr>
          <w:rFonts w:ascii="Times New Roman" w:hAnsi="Times New Roman" w:cs="Times New Roman"/>
          <w:b/>
          <w:sz w:val="24"/>
          <w:szCs w:val="24"/>
        </w:rPr>
        <w:t xml:space="preserve"> 5.0 eelnõu on koostatud </w:t>
      </w:r>
      <w:r w:rsidRPr="008130C4">
        <w:rPr>
          <w:rFonts w:ascii="Times New Roman" w:hAnsi="Times New Roman" w:cs="Times New Roman"/>
          <w:b/>
          <w:sz w:val="24"/>
          <w:szCs w:val="24"/>
        </w:rPr>
        <w:t xml:space="preserve">Siseministeeriumi poolt </w:t>
      </w:r>
      <w:r w:rsidR="00FD4F9A" w:rsidRPr="008130C4">
        <w:rPr>
          <w:rFonts w:ascii="Times New Roman" w:hAnsi="Times New Roman" w:cs="Times New Roman"/>
          <w:b/>
          <w:sz w:val="24"/>
          <w:szCs w:val="24"/>
        </w:rPr>
        <w:t>vastavalt:</w:t>
      </w:r>
    </w:p>
    <w:p w14:paraId="4F95D257" w14:textId="77777777" w:rsidR="00FD4F9A" w:rsidRPr="007C5229" w:rsidRDefault="00FD4F9A" w:rsidP="00FD4F9A">
      <w:pPr>
        <w:pStyle w:val="ListParagraph"/>
        <w:numPr>
          <w:ilvl w:val="0"/>
          <w:numId w:val="6"/>
        </w:numPr>
        <w:spacing w:after="0" w:line="240" w:lineRule="auto"/>
        <w:jc w:val="both"/>
        <w:rPr>
          <w:rFonts w:ascii="Times New Roman" w:hAnsi="Times New Roman" w:cs="Times New Roman"/>
          <w:sz w:val="24"/>
          <w:szCs w:val="24"/>
        </w:rPr>
      </w:pPr>
      <w:r w:rsidRPr="007C5229">
        <w:rPr>
          <w:rFonts w:ascii="Times New Roman" w:hAnsi="Times New Roman" w:cs="Times New Roman"/>
          <w:sz w:val="24"/>
          <w:szCs w:val="24"/>
        </w:rPr>
        <w:t>EL määrusele nr 2021/1060 ning selle VI lisas toodud programmi vormile;</w:t>
      </w:r>
    </w:p>
    <w:p w14:paraId="41B33097" w14:textId="77777777" w:rsidR="00FD4F9A" w:rsidRPr="007C5229" w:rsidRDefault="00FD4F9A" w:rsidP="00FD4F9A">
      <w:pPr>
        <w:pStyle w:val="ListParagraph"/>
        <w:numPr>
          <w:ilvl w:val="0"/>
          <w:numId w:val="6"/>
        </w:numPr>
        <w:spacing w:after="0" w:line="240" w:lineRule="auto"/>
        <w:jc w:val="both"/>
        <w:rPr>
          <w:rFonts w:ascii="Times New Roman" w:hAnsi="Times New Roman" w:cs="Times New Roman"/>
          <w:sz w:val="24"/>
          <w:szCs w:val="24"/>
        </w:rPr>
      </w:pPr>
      <w:r w:rsidRPr="007C5229">
        <w:rPr>
          <w:rFonts w:ascii="Times New Roman" w:hAnsi="Times New Roman" w:cs="Times New Roman"/>
          <w:sz w:val="24"/>
          <w:szCs w:val="24"/>
        </w:rPr>
        <w:t>EL määrusele nr 2021/1148, millega on sätestatud BMVI poliitikaeesmärk, erieesmärgid ja meetmed nende erieesmärkide rakendamiseks;</w:t>
      </w:r>
    </w:p>
    <w:p w14:paraId="125BFAA8" w14:textId="77777777" w:rsidR="00FD4F9A" w:rsidRPr="007C5229" w:rsidRDefault="00FD4F9A" w:rsidP="00FD4F9A">
      <w:pPr>
        <w:pStyle w:val="ListParagraph"/>
        <w:numPr>
          <w:ilvl w:val="0"/>
          <w:numId w:val="6"/>
        </w:numPr>
        <w:spacing w:after="0" w:line="240" w:lineRule="auto"/>
        <w:jc w:val="both"/>
        <w:rPr>
          <w:rFonts w:ascii="Times New Roman" w:hAnsi="Times New Roman" w:cs="Times New Roman"/>
          <w:sz w:val="24"/>
          <w:szCs w:val="24"/>
        </w:rPr>
      </w:pPr>
      <w:r w:rsidRPr="007C5229">
        <w:rPr>
          <w:rFonts w:ascii="Times New Roman" w:hAnsi="Times New Roman" w:cs="Times New Roman"/>
          <w:sz w:val="24"/>
          <w:szCs w:val="24"/>
        </w:rPr>
        <w:t>Euroopa Komisjoni esitatud juhendile.</w:t>
      </w:r>
    </w:p>
    <w:p w14:paraId="0C15653C" w14:textId="77777777" w:rsidR="00FD4F9A" w:rsidRDefault="00FD4F9A" w:rsidP="000742E3">
      <w:pPr>
        <w:spacing w:after="0" w:line="240" w:lineRule="auto"/>
        <w:jc w:val="both"/>
        <w:rPr>
          <w:rFonts w:ascii="Times New Roman" w:hAnsi="Times New Roman" w:cs="Times New Roman"/>
          <w:sz w:val="24"/>
          <w:szCs w:val="24"/>
        </w:rPr>
      </w:pPr>
    </w:p>
    <w:p w14:paraId="2BECFF81" w14:textId="1ABBED80" w:rsidR="002B74B4" w:rsidRDefault="002B74B4" w:rsidP="000742E3">
      <w:pPr>
        <w:spacing w:after="0" w:line="240" w:lineRule="auto"/>
        <w:jc w:val="both"/>
        <w:rPr>
          <w:rFonts w:ascii="Times New Roman" w:hAnsi="Times New Roman" w:cs="Times New Roman"/>
          <w:sz w:val="24"/>
          <w:szCs w:val="24"/>
        </w:rPr>
      </w:pPr>
      <w:r w:rsidRPr="002B74B4">
        <w:rPr>
          <w:rFonts w:ascii="Times New Roman" w:hAnsi="Times New Roman" w:cs="Times New Roman"/>
          <w:sz w:val="24"/>
          <w:szCs w:val="24"/>
        </w:rPr>
        <w:t>BMVI rakenduskava</w:t>
      </w:r>
      <w:r>
        <w:rPr>
          <w:rFonts w:ascii="Times New Roman" w:hAnsi="Times New Roman" w:cs="Times New Roman"/>
          <w:sz w:val="24"/>
          <w:szCs w:val="24"/>
        </w:rPr>
        <w:t xml:space="preserve"> kohaselt:</w:t>
      </w:r>
      <w:r w:rsidRPr="002B74B4">
        <w:rPr>
          <w:rFonts w:ascii="Times New Roman" w:hAnsi="Times New Roman" w:cs="Times New Roman"/>
          <w:sz w:val="24"/>
          <w:szCs w:val="24"/>
        </w:rPr>
        <w:t xml:space="preserve"> </w:t>
      </w:r>
      <w:r>
        <w:rPr>
          <w:rFonts w:ascii="Times New Roman" w:hAnsi="Times New Roman" w:cs="Times New Roman"/>
          <w:sz w:val="24"/>
          <w:szCs w:val="24"/>
        </w:rPr>
        <w:t>„</w:t>
      </w:r>
      <w:r w:rsidRPr="002B74B4">
        <w:rPr>
          <w:rFonts w:ascii="Times New Roman" w:hAnsi="Times New Roman" w:cs="Times New Roman"/>
          <w:i/>
          <w:iCs/>
          <w:sz w:val="24"/>
          <w:szCs w:val="24"/>
        </w:rPr>
        <w:t>Eesti valvab Schengeni välispiiri. Piirivalvurid tegutsevad, järgides Schengeni piirieeskirju ja integreeritud piirihalduse põhimõtteid, mille olulised osad on patrull, riskianalüüs, piirikontroll, piiriülese kuritegevuse uurimine koostöös teiste riikide sisejulgeoleku</w:t>
      </w:r>
      <w:r w:rsidR="0030289C">
        <w:rPr>
          <w:rFonts w:ascii="Times New Roman" w:hAnsi="Times New Roman" w:cs="Times New Roman"/>
          <w:i/>
          <w:iCs/>
          <w:sz w:val="24"/>
          <w:szCs w:val="24"/>
        </w:rPr>
        <w:t xml:space="preserve"> </w:t>
      </w:r>
      <w:r w:rsidRPr="002B74B4">
        <w:rPr>
          <w:rFonts w:ascii="Times New Roman" w:hAnsi="Times New Roman" w:cs="Times New Roman"/>
          <w:i/>
          <w:iCs/>
          <w:sz w:val="24"/>
          <w:szCs w:val="24"/>
        </w:rPr>
        <w:t>asutustega, kontaktametnikud kolmandates riikides ja muu rahvusvaheline koostöö. Heausksete reisijate seadusliku piiriületuse lihtsustamisel ning samal ajal ebaseadusliku rände ja julgeolekuriskide vältimisel on piirivalvurite kõrval suur osa ka Eesti välisesindustel. Schengeni viisad antakse välja kooskõlas ELi viisaeeskirjaga, millega tagatakse vajalikud kaitsemeetmed ja mehhanismid, et kaitsta reisijate eraelu puutumatust ja põhiõigusi, eelkõige seoses nende isikuandmetega.“</w:t>
      </w:r>
    </w:p>
    <w:p w14:paraId="72C19B09" w14:textId="77777777" w:rsidR="002B74B4" w:rsidRPr="00237E2B" w:rsidRDefault="002B74B4" w:rsidP="000742E3">
      <w:pPr>
        <w:spacing w:after="0" w:line="240" w:lineRule="auto"/>
        <w:jc w:val="both"/>
        <w:rPr>
          <w:rFonts w:ascii="Times New Roman" w:hAnsi="Times New Roman" w:cs="Times New Roman"/>
          <w:sz w:val="24"/>
          <w:szCs w:val="24"/>
        </w:rPr>
      </w:pPr>
    </w:p>
    <w:p w14:paraId="34059EA1" w14:textId="4631E112" w:rsidR="00237E2B" w:rsidRDefault="00C352C1" w:rsidP="000742E3">
      <w:pPr>
        <w:spacing w:after="0" w:line="240" w:lineRule="auto"/>
        <w:jc w:val="both"/>
        <w:rPr>
          <w:rFonts w:ascii="Times New Roman" w:hAnsi="Times New Roman" w:cs="Times New Roman"/>
          <w:sz w:val="24"/>
          <w:szCs w:val="24"/>
        </w:rPr>
      </w:pPr>
      <w:r w:rsidRPr="00C352C1">
        <w:rPr>
          <w:rFonts w:ascii="Times New Roman" w:hAnsi="Times New Roman" w:cs="Times New Roman"/>
          <w:sz w:val="24"/>
          <w:szCs w:val="24"/>
        </w:rPr>
        <w:t>BMVI rakenduskava</w:t>
      </w:r>
      <w:r>
        <w:rPr>
          <w:rFonts w:ascii="Times New Roman" w:hAnsi="Times New Roman" w:cs="Times New Roman"/>
          <w:sz w:val="24"/>
          <w:szCs w:val="24"/>
        </w:rPr>
        <w:t xml:space="preserve"> p</w:t>
      </w:r>
      <w:r w:rsidRPr="00C352C1">
        <w:rPr>
          <w:rFonts w:ascii="Times New Roman" w:hAnsi="Times New Roman" w:cs="Times New Roman"/>
          <w:sz w:val="24"/>
          <w:szCs w:val="24"/>
        </w:rPr>
        <w:t>oliitikaeesmärk</w:t>
      </w:r>
      <w:r>
        <w:rPr>
          <w:rFonts w:ascii="Times New Roman" w:hAnsi="Times New Roman" w:cs="Times New Roman"/>
          <w:sz w:val="24"/>
          <w:szCs w:val="24"/>
        </w:rPr>
        <w:t xml:space="preserve"> on t</w:t>
      </w:r>
      <w:r w:rsidRPr="00C352C1">
        <w:rPr>
          <w:rFonts w:ascii="Times New Roman" w:hAnsi="Times New Roman" w:cs="Times New Roman"/>
          <w:sz w:val="24"/>
          <w:szCs w:val="24"/>
        </w:rPr>
        <w:t xml:space="preserve">agada tugev ja tõhus Euroopa integreeritud piirihaldus välispiiridel, aidates seeläbi tagada liidus kõrgetasemelise sisejulgeoleku, samal ajal kaitstes inimeste vaba </w:t>
      </w:r>
      <w:r w:rsidR="008130C4">
        <w:rPr>
          <w:rFonts w:ascii="Times New Roman" w:hAnsi="Times New Roman" w:cs="Times New Roman"/>
          <w:sz w:val="24"/>
          <w:szCs w:val="24"/>
        </w:rPr>
        <w:t>liikumist liidu piires</w:t>
      </w:r>
      <w:r w:rsidRPr="00C352C1">
        <w:rPr>
          <w:rFonts w:ascii="Times New Roman" w:hAnsi="Times New Roman" w:cs="Times New Roman"/>
          <w:sz w:val="24"/>
          <w:szCs w:val="24"/>
        </w:rPr>
        <w:t xml:space="preserve"> ning järgides täielikult asjaomast liidu </w:t>
      </w:r>
      <w:r w:rsidRPr="00103398">
        <w:rPr>
          <w:rFonts w:ascii="Times New Roman" w:hAnsi="Times New Roman" w:cs="Times New Roman"/>
          <w:i/>
          <w:iCs/>
          <w:sz w:val="24"/>
          <w:szCs w:val="24"/>
        </w:rPr>
        <w:t>acquis</w:t>
      </w:r>
      <w:r w:rsidRPr="00C352C1">
        <w:rPr>
          <w:rFonts w:ascii="Times New Roman" w:hAnsi="Times New Roman" w:cs="Times New Roman"/>
          <w:sz w:val="24"/>
          <w:szCs w:val="24"/>
        </w:rPr>
        <w:t>’d ning liidu ja liikmesriikide rahvusvahelisi kohustusi, mis tulenevad rahvusvahelistest lepingutest, mille osalised nad on.</w:t>
      </w:r>
      <w:r w:rsidR="00B15EBF">
        <w:rPr>
          <w:rFonts w:ascii="Times New Roman" w:hAnsi="Times New Roman" w:cs="Times New Roman"/>
          <w:sz w:val="24"/>
          <w:szCs w:val="24"/>
        </w:rPr>
        <w:t xml:space="preserve"> </w:t>
      </w:r>
      <w:r w:rsidR="00B15EBF" w:rsidRPr="00B15EBF">
        <w:rPr>
          <w:rFonts w:ascii="Times New Roman" w:hAnsi="Times New Roman" w:cs="Times New Roman"/>
          <w:sz w:val="24"/>
          <w:szCs w:val="24"/>
        </w:rPr>
        <w:t xml:space="preserve">Rakenduskavas on nimetatud </w:t>
      </w:r>
      <w:r w:rsidR="00B15EBF">
        <w:rPr>
          <w:rFonts w:ascii="Times New Roman" w:hAnsi="Times New Roman" w:cs="Times New Roman"/>
          <w:sz w:val="24"/>
          <w:szCs w:val="24"/>
        </w:rPr>
        <w:t>kaks</w:t>
      </w:r>
      <w:r w:rsidR="00B15EBF" w:rsidRPr="00B15EBF">
        <w:rPr>
          <w:rFonts w:ascii="Times New Roman" w:hAnsi="Times New Roman" w:cs="Times New Roman"/>
          <w:sz w:val="24"/>
          <w:szCs w:val="24"/>
        </w:rPr>
        <w:t xml:space="preserve"> erieesmär</w:t>
      </w:r>
      <w:r w:rsidR="00B15EBF">
        <w:rPr>
          <w:rFonts w:ascii="Times New Roman" w:hAnsi="Times New Roman" w:cs="Times New Roman"/>
          <w:sz w:val="24"/>
          <w:szCs w:val="24"/>
        </w:rPr>
        <w:t>ki</w:t>
      </w:r>
      <w:r w:rsidR="002F739A">
        <w:rPr>
          <w:rFonts w:ascii="Times New Roman" w:hAnsi="Times New Roman" w:cs="Times New Roman"/>
          <w:sz w:val="24"/>
          <w:szCs w:val="24"/>
        </w:rPr>
        <w:t xml:space="preserve"> (SO1 ja SO2)</w:t>
      </w:r>
      <w:r w:rsidR="00B15EBF">
        <w:rPr>
          <w:rFonts w:ascii="Times New Roman" w:hAnsi="Times New Roman" w:cs="Times New Roman"/>
          <w:sz w:val="24"/>
          <w:szCs w:val="24"/>
        </w:rPr>
        <w:t>.</w:t>
      </w:r>
      <w:r w:rsidR="00862FB0">
        <w:rPr>
          <w:rFonts w:ascii="Times New Roman" w:hAnsi="Times New Roman" w:cs="Times New Roman"/>
          <w:sz w:val="24"/>
          <w:szCs w:val="24"/>
        </w:rPr>
        <w:t xml:space="preserve"> Erieesmärkide all on kokku 2</w:t>
      </w:r>
      <w:r w:rsidR="00D2735D">
        <w:rPr>
          <w:rFonts w:ascii="Times New Roman" w:hAnsi="Times New Roman" w:cs="Times New Roman"/>
          <w:sz w:val="24"/>
          <w:szCs w:val="24"/>
        </w:rPr>
        <w:t>0</w:t>
      </w:r>
      <w:r w:rsidR="00862FB0">
        <w:rPr>
          <w:rFonts w:ascii="Times New Roman" w:hAnsi="Times New Roman" w:cs="Times New Roman"/>
          <w:sz w:val="24"/>
          <w:szCs w:val="24"/>
        </w:rPr>
        <w:t xml:space="preserve"> projektiga toimunud muudatused (nendest 5 on täiesti uued).</w:t>
      </w:r>
    </w:p>
    <w:p w14:paraId="28844655" w14:textId="77777777" w:rsidR="007C5229" w:rsidRDefault="007C5229" w:rsidP="000742E3">
      <w:pPr>
        <w:spacing w:after="0" w:line="240" w:lineRule="auto"/>
        <w:jc w:val="both"/>
        <w:rPr>
          <w:rFonts w:ascii="Times New Roman" w:hAnsi="Times New Roman" w:cs="Times New Roman"/>
          <w:sz w:val="24"/>
          <w:szCs w:val="24"/>
        </w:rPr>
      </w:pPr>
    </w:p>
    <w:p w14:paraId="4A39E542" w14:textId="7F26031D" w:rsidR="007C5229" w:rsidRDefault="00F34D78" w:rsidP="000742E3">
      <w:pPr>
        <w:spacing w:after="0" w:line="240" w:lineRule="auto"/>
        <w:jc w:val="both"/>
        <w:rPr>
          <w:rFonts w:ascii="Times New Roman" w:hAnsi="Times New Roman" w:cs="Times New Roman"/>
          <w:sz w:val="24"/>
          <w:szCs w:val="24"/>
        </w:rPr>
      </w:pPr>
      <w:r w:rsidRPr="00F34D78">
        <w:rPr>
          <w:rFonts w:ascii="Times New Roman" w:hAnsi="Times New Roman" w:cs="Times New Roman"/>
          <w:b/>
          <w:bCs/>
          <w:sz w:val="24"/>
          <w:szCs w:val="24"/>
        </w:rPr>
        <w:t>Erieesmärk SO1</w:t>
      </w:r>
      <w:r>
        <w:rPr>
          <w:rFonts w:ascii="Times New Roman" w:hAnsi="Times New Roman" w:cs="Times New Roman"/>
          <w:sz w:val="24"/>
          <w:szCs w:val="24"/>
        </w:rPr>
        <w:t xml:space="preserve"> on </w:t>
      </w:r>
      <w:r w:rsidRPr="00F34D78">
        <w:rPr>
          <w:rFonts w:ascii="Times New Roman" w:hAnsi="Times New Roman" w:cs="Times New Roman"/>
          <w:sz w:val="24"/>
          <w:szCs w:val="24"/>
        </w:rPr>
        <w:t>toetada Euroopa piiri- ja rannikuvalve poolt välispiiridel rakendatavat tõhusat Euroopa integreeritud piirihaldust, mille eest jagavad vastutust Euroopa Piiri- ja Rannikuvalve Amet ning piirihalduse eest vastutavad riiklikud asutused, et hõlbustada seaduslikku piiriületust, ennetada ja avastada ebaseaduslikku sisserännet ja piiriülest kuritegevust ning hallata tõhusalt rändevooge</w:t>
      </w:r>
      <w:r>
        <w:rPr>
          <w:rFonts w:ascii="Times New Roman" w:hAnsi="Times New Roman" w:cs="Times New Roman"/>
          <w:sz w:val="24"/>
          <w:szCs w:val="24"/>
        </w:rPr>
        <w:t>.</w:t>
      </w:r>
    </w:p>
    <w:p w14:paraId="235D40C6" w14:textId="77777777" w:rsidR="00315F79" w:rsidRDefault="00315F79" w:rsidP="000742E3">
      <w:pPr>
        <w:spacing w:after="0" w:line="240" w:lineRule="auto"/>
        <w:jc w:val="both"/>
        <w:rPr>
          <w:rFonts w:ascii="Times New Roman" w:hAnsi="Times New Roman" w:cs="Times New Roman"/>
          <w:sz w:val="24"/>
          <w:szCs w:val="24"/>
        </w:rPr>
      </w:pPr>
    </w:p>
    <w:p w14:paraId="00401055" w14:textId="76995E64" w:rsidR="00EE5242" w:rsidRDefault="00EE5242" w:rsidP="000742E3">
      <w:pPr>
        <w:spacing w:after="0" w:line="240" w:lineRule="auto"/>
        <w:jc w:val="both"/>
        <w:rPr>
          <w:rFonts w:ascii="Times New Roman" w:hAnsi="Times New Roman" w:cs="Times New Roman"/>
          <w:sz w:val="24"/>
          <w:szCs w:val="24"/>
        </w:rPr>
      </w:pPr>
      <w:r w:rsidRPr="00EE5242">
        <w:rPr>
          <w:rFonts w:ascii="Times New Roman" w:hAnsi="Times New Roman" w:cs="Times New Roman"/>
          <w:sz w:val="24"/>
          <w:szCs w:val="24"/>
        </w:rPr>
        <w:lastRenderedPageBreak/>
        <w:t>Rakenduskavas on nimetatud järgmised esialg</w:t>
      </w:r>
      <w:r>
        <w:rPr>
          <w:rFonts w:ascii="Times New Roman" w:hAnsi="Times New Roman" w:cs="Times New Roman"/>
          <w:sz w:val="24"/>
          <w:szCs w:val="24"/>
        </w:rPr>
        <w:t>s</w:t>
      </w:r>
      <w:r w:rsidRPr="00EE5242">
        <w:rPr>
          <w:rFonts w:ascii="Times New Roman" w:hAnsi="Times New Roman" w:cs="Times New Roman"/>
          <w:sz w:val="24"/>
          <w:szCs w:val="24"/>
        </w:rPr>
        <w:t>e</w:t>
      </w:r>
      <w:r>
        <w:rPr>
          <w:rFonts w:ascii="Times New Roman" w:hAnsi="Times New Roman" w:cs="Times New Roman"/>
          <w:sz w:val="24"/>
          <w:szCs w:val="24"/>
        </w:rPr>
        <w:t>d</w:t>
      </w:r>
      <w:r w:rsidRPr="00EE5242">
        <w:rPr>
          <w:rFonts w:ascii="Times New Roman" w:hAnsi="Times New Roman" w:cs="Times New Roman"/>
          <w:sz w:val="24"/>
          <w:szCs w:val="24"/>
        </w:rPr>
        <w:t xml:space="preserve"> rakendusmeetmed erieesmärgi saavutamiseks</w:t>
      </w:r>
      <w:r w:rsidR="00362F7D">
        <w:rPr>
          <w:rFonts w:ascii="Times New Roman" w:hAnsi="Times New Roman" w:cs="Times New Roman"/>
          <w:sz w:val="24"/>
          <w:szCs w:val="24"/>
        </w:rPr>
        <w:t xml:space="preserve"> (</w:t>
      </w:r>
      <w:r w:rsidR="008130C4">
        <w:rPr>
          <w:rFonts w:ascii="Times New Roman" w:hAnsi="Times New Roman" w:cs="Times New Roman"/>
          <w:sz w:val="24"/>
          <w:szCs w:val="24"/>
        </w:rPr>
        <w:t xml:space="preserve">alljärgnevalt </w:t>
      </w:r>
      <w:r w:rsidR="00362F7D">
        <w:rPr>
          <w:rFonts w:ascii="Times New Roman" w:hAnsi="Times New Roman" w:cs="Times New Roman"/>
          <w:sz w:val="24"/>
          <w:szCs w:val="24"/>
        </w:rPr>
        <w:t xml:space="preserve">toodud vaid </w:t>
      </w:r>
      <w:r w:rsidR="0093595A">
        <w:rPr>
          <w:rFonts w:ascii="Times New Roman" w:hAnsi="Times New Roman" w:cs="Times New Roman"/>
          <w:sz w:val="24"/>
          <w:szCs w:val="24"/>
        </w:rPr>
        <w:t xml:space="preserve">varem </w:t>
      </w:r>
      <w:r w:rsidR="008130C4">
        <w:rPr>
          <w:rFonts w:ascii="Times New Roman" w:hAnsi="Times New Roman" w:cs="Times New Roman"/>
          <w:sz w:val="24"/>
          <w:szCs w:val="24"/>
        </w:rPr>
        <w:t xml:space="preserve">(2022. a) </w:t>
      </w:r>
      <w:r w:rsidR="0093595A">
        <w:rPr>
          <w:rFonts w:ascii="Times New Roman" w:hAnsi="Times New Roman" w:cs="Times New Roman"/>
          <w:sz w:val="24"/>
          <w:szCs w:val="24"/>
        </w:rPr>
        <w:t xml:space="preserve">hindamata ja </w:t>
      </w:r>
      <w:r w:rsidR="00362F7D">
        <w:rPr>
          <w:rFonts w:ascii="Times New Roman" w:hAnsi="Times New Roman" w:cs="Times New Roman"/>
          <w:sz w:val="24"/>
          <w:szCs w:val="24"/>
        </w:rPr>
        <w:t>muudatustega seotud</w:t>
      </w:r>
      <w:r w:rsidR="008130C4">
        <w:rPr>
          <w:rFonts w:ascii="Times New Roman" w:hAnsi="Times New Roman" w:cs="Times New Roman"/>
          <w:sz w:val="24"/>
          <w:szCs w:val="24"/>
        </w:rPr>
        <w:t xml:space="preserve"> asjaolud</w:t>
      </w:r>
      <w:r w:rsidR="00362F7D">
        <w:rPr>
          <w:rFonts w:ascii="Times New Roman" w:hAnsi="Times New Roman" w:cs="Times New Roman"/>
          <w:sz w:val="24"/>
          <w:szCs w:val="24"/>
        </w:rPr>
        <w:t>)</w:t>
      </w:r>
      <w:r w:rsidR="008130C4">
        <w:rPr>
          <w:rFonts w:ascii="Times New Roman" w:hAnsi="Times New Roman" w:cs="Times New Roman"/>
          <w:sz w:val="24"/>
          <w:szCs w:val="24"/>
        </w:rPr>
        <w:t>.</w:t>
      </w:r>
    </w:p>
    <w:p w14:paraId="74C725E6" w14:textId="77777777" w:rsidR="008130C4" w:rsidRDefault="008130C4" w:rsidP="000742E3">
      <w:pPr>
        <w:spacing w:after="0" w:line="240" w:lineRule="auto"/>
        <w:jc w:val="both"/>
        <w:rPr>
          <w:rFonts w:ascii="Times New Roman" w:hAnsi="Times New Roman" w:cs="Times New Roman"/>
          <w:sz w:val="24"/>
          <w:szCs w:val="24"/>
        </w:rPr>
      </w:pPr>
    </w:p>
    <w:p w14:paraId="68E923DC" w14:textId="77777777" w:rsidR="007762E4" w:rsidRPr="007762E4" w:rsidRDefault="007762E4" w:rsidP="000742E3">
      <w:pPr>
        <w:spacing w:after="0" w:line="240" w:lineRule="auto"/>
        <w:jc w:val="both"/>
        <w:rPr>
          <w:rFonts w:ascii="Times New Roman" w:hAnsi="Times New Roman" w:cs="Times New Roman"/>
          <w:sz w:val="24"/>
          <w:szCs w:val="24"/>
        </w:rPr>
      </w:pPr>
      <w:r w:rsidRPr="007762E4">
        <w:rPr>
          <w:rFonts w:ascii="Times New Roman" w:hAnsi="Times New Roman" w:cs="Times New Roman"/>
          <w:sz w:val="24"/>
          <w:szCs w:val="24"/>
        </w:rPr>
        <w:t>a) piirikontrolli tugevdamine kooskõlas määruse (EL) 2019/1896 artikli 3 lõike 1 punktiga a:</w:t>
      </w:r>
    </w:p>
    <w:p w14:paraId="66F39CBD" w14:textId="211E40E3" w:rsidR="007762E4" w:rsidRPr="007762E4" w:rsidRDefault="007762E4" w:rsidP="008130C4">
      <w:pPr>
        <w:spacing w:after="0" w:line="240" w:lineRule="auto"/>
        <w:ind w:left="708"/>
        <w:jc w:val="both"/>
        <w:rPr>
          <w:rFonts w:ascii="Times New Roman" w:hAnsi="Times New Roman" w:cs="Times New Roman"/>
          <w:sz w:val="24"/>
          <w:szCs w:val="24"/>
        </w:rPr>
      </w:pPr>
      <w:r w:rsidRPr="007762E4">
        <w:rPr>
          <w:rFonts w:ascii="Times New Roman" w:hAnsi="Times New Roman" w:cs="Times New Roman"/>
          <w:sz w:val="24"/>
          <w:szCs w:val="24"/>
        </w:rPr>
        <w:t>i) suurendades suutlikkust teha välispiiridel kontrolle ja seiret, sealhulgas tugevdades meetmeid seadusliku piiriületuse lihtsustamiseks ja, kui see on asjakohane, meetmeid,</w:t>
      </w:r>
      <w:r w:rsidR="008130C4">
        <w:rPr>
          <w:rFonts w:ascii="Times New Roman" w:hAnsi="Times New Roman" w:cs="Times New Roman"/>
          <w:sz w:val="24"/>
          <w:szCs w:val="24"/>
        </w:rPr>
        <w:t xml:space="preserve"> </w:t>
      </w:r>
      <w:r w:rsidRPr="007762E4">
        <w:rPr>
          <w:rFonts w:ascii="Times New Roman" w:hAnsi="Times New Roman" w:cs="Times New Roman"/>
          <w:sz w:val="24"/>
          <w:szCs w:val="24"/>
        </w:rPr>
        <w:t>mis on seotud piiriülese kuritegevuse, eelkõige rändajate ebaseadusliku üle piiri toimetamise,</w:t>
      </w:r>
      <w:r w:rsidR="00023D64">
        <w:rPr>
          <w:rFonts w:ascii="Times New Roman" w:hAnsi="Times New Roman" w:cs="Times New Roman"/>
          <w:sz w:val="24"/>
          <w:szCs w:val="24"/>
        </w:rPr>
        <w:t xml:space="preserve"> </w:t>
      </w:r>
      <w:r w:rsidRPr="007762E4">
        <w:rPr>
          <w:rFonts w:ascii="Times New Roman" w:hAnsi="Times New Roman" w:cs="Times New Roman"/>
          <w:sz w:val="24"/>
          <w:szCs w:val="24"/>
        </w:rPr>
        <w:t>inimkaubanduse ja terrorismi ennetamise ja avastamisega välispiiridel;</w:t>
      </w:r>
      <w:r w:rsidR="008130C4">
        <w:rPr>
          <w:rFonts w:ascii="Times New Roman" w:hAnsi="Times New Roman" w:cs="Times New Roman"/>
          <w:sz w:val="24"/>
          <w:szCs w:val="24"/>
        </w:rPr>
        <w:t xml:space="preserve"> </w:t>
      </w:r>
      <w:r w:rsidRPr="007762E4">
        <w:rPr>
          <w:rFonts w:ascii="Times New Roman" w:hAnsi="Times New Roman" w:cs="Times New Roman"/>
          <w:sz w:val="24"/>
          <w:szCs w:val="24"/>
        </w:rPr>
        <w:t>mis on seotud pidevalt kõrge rändetaseme haldamisega välispiiridel, sealhulgas tehnilise ja operatiivtoe</w:t>
      </w:r>
      <w:r w:rsidR="00023D64">
        <w:rPr>
          <w:rFonts w:ascii="Times New Roman" w:hAnsi="Times New Roman" w:cs="Times New Roman"/>
          <w:sz w:val="24"/>
          <w:szCs w:val="24"/>
        </w:rPr>
        <w:t xml:space="preserve"> </w:t>
      </w:r>
      <w:r w:rsidRPr="007762E4">
        <w:rPr>
          <w:rFonts w:ascii="Times New Roman" w:hAnsi="Times New Roman" w:cs="Times New Roman"/>
          <w:sz w:val="24"/>
          <w:szCs w:val="24"/>
        </w:rPr>
        <w:t>kaudu, ning mehhanisme ja menetlusi haavatavate isikute ja saatjata alaealiste tuvastamiseks ning rahvusvahelist kaitset vajavate või seda taotleda soovivate isikute tuvastamiseks, samuti suutlikkust anda sellistele isikutele teavet ja neid edasi suunata;</w:t>
      </w:r>
    </w:p>
    <w:p w14:paraId="2AD0E7B6" w14:textId="77777777" w:rsidR="007762E4" w:rsidRPr="007762E4" w:rsidRDefault="007762E4" w:rsidP="000742E3">
      <w:pPr>
        <w:spacing w:after="0" w:line="240" w:lineRule="auto"/>
        <w:ind w:left="708"/>
        <w:jc w:val="both"/>
        <w:rPr>
          <w:rFonts w:ascii="Times New Roman" w:hAnsi="Times New Roman" w:cs="Times New Roman"/>
          <w:sz w:val="24"/>
          <w:szCs w:val="24"/>
        </w:rPr>
      </w:pPr>
      <w:r w:rsidRPr="007762E4">
        <w:rPr>
          <w:rFonts w:ascii="Times New Roman" w:hAnsi="Times New Roman" w:cs="Times New Roman"/>
          <w:sz w:val="24"/>
          <w:szCs w:val="24"/>
        </w:rPr>
        <w:t>ii) rakendades Schengeni alal piirikontrolliga seotud tehnilisi ja operatiivmeetmeid, samal ajal säilitades inimeste vaba liikumise selle piires;</w:t>
      </w:r>
    </w:p>
    <w:p w14:paraId="696B7941" w14:textId="2B55FDEC" w:rsidR="00522899" w:rsidRDefault="007762E4" w:rsidP="000742E3">
      <w:pPr>
        <w:spacing w:after="0" w:line="240" w:lineRule="auto"/>
        <w:ind w:left="708"/>
        <w:jc w:val="both"/>
        <w:rPr>
          <w:rFonts w:ascii="Times New Roman" w:hAnsi="Times New Roman" w:cs="Times New Roman"/>
          <w:sz w:val="24"/>
          <w:szCs w:val="24"/>
        </w:rPr>
      </w:pPr>
      <w:r w:rsidRPr="007762E4">
        <w:rPr>
          <w:rFonts w:ascii="Times New Roman" w:hAnsi="Times New Roman" w:cs="Times New Roman"/>
          <w:sz w:val="24"/>
          <w:szCs w:val="24"/>
        </w:rPr>
        <w:t>iii) analüüsides sisejulgeolekuohte ja selliseid ohte, mis võivad mõjutada välispiiride toimimist või turvalisust;</w:t>
      </w:r>
    </w:p>
    <w:p w14:paraId="20ABF94B" w14:textId="77777777" w:rsidR="008130C4" w:rsidRDefault="008130C4" w:rsidP="000742E3">
      <w:pPr>
        <w:spacing w:after="0" w:line="240" w:lineRule="auto"/>
        <w:jc w:val="both"/>
        <w:rPr>
          <w:rFonts w:ascii="Times New Roman" w:hAnsi="Times New Roman" w:cs="Times New Roman"/>
          <w:sz w:val="24"/>
          <w:szCs w:val="24"/>
        </w:rPr>
      </w:pPr>
    </w:p>
    <w:p w14:paraId="6D5B72D6" w14:textId="00CE6367" w:rsidR="006A3DC9" w:rsidRDefault="006A3DC9" w:rsidP="000742E3">
      <w:pPr>
        <w:spacing w:after="0" w:line="240" w:lineRule="auto"/>
        <w:jc w:val="both"/>
        <w:rPr>
          <w:rFonts w:ascii="Times New Roman" w:hAnsi="Times New Roman" w:cs="Times New Roman"/>
          <w:sz w:val="24"/>
          <w:szCs w:val="24"/>
        </w:rPr>
      </w:pPr>
      <w:r w:rsidRPr="006A3DC9">
        <w:rPr>
          <w:rFonts w:ascii="Times New Roman" w:hAnsi="Times New Roman" w:cs="Times New Roman"/>
          <w:sz w:val="24"/>
          <w:szCs w:val="24"/>
        </w:rPr>
        <w:t>b) Euroopa piiri- ja rannikuvalve arendamine, toetades piirihalduse eest vastutavaid riiklikke ametiasutusi meetmete võtmisel, mis on seotud võimearendusega, ühise suutlikkuse suurendamisega, ühishangetega ja ühiste standardite kehtestamisega ning muude meetmete võtmisel, mille eesmärk on ühtlustada liikmesriikide ning Euroopa Piiri- ja Rannikuvalve Ameti vahelist koostööd ja koordineerimist;</w:t>
      </w:r>
    </w:p>
    <w:p w14:paraId="008767E6" w14:textId="77777777" w:rsidR="008130C4" w:rsidRDefault="008130C4" w:rsidP="000742E3">
      <w:pPr>
        <w:spacing w:after="0" w:line="240" w:lineRule="auto"/>
        <w:jc w:val="both"/>
        <w:rPr>
          <w:rFonts w:ascii="Times New Roman" w:hAnsi="Times New Roman" w:cs="Times New Roman"/>
          <w:sz w:val="24"/>
          <w:szCs w:val="24"/>
        </w:rPr>
      </w:pPr>
    </w:p>
    <w:p w14:paraId="4072F8F2" w14:textId="17F34296" w:rsidR="00F62E14" w:rsidRDefault="00F62E14" w:rsidP="000742E3">
      <w:pPr>
        <w:spacing w:after="0" w:line="240" w:lineRule="auto"/>
        <w:jc w:val="both"/>
        <w:rPr>
          <w:rFonts w:ascii="Times New Roman" w:hAnsi="Times New Roman" w:cs="Times New Roman"/>
          <w:sz w:val="24"/>
          <w:szCs w:val="24"/>
        </w:rPr>
      </w:pPr>
      <w:r w:rsidRPr="00F62E14">
        <w:rPr>
          <w:rFonts w:ascii="Times New Roman" w:hAnsi="Times New Roman" w:cs="Times New Roman"/>
          <w:sz w:val="24"/>
          <w:szCs w:val="24"/>
        </w:rPr>
        <w:t>e) piirihalduse valdkonnas suuremahuliste IT-süsteemide ja eelkõige SISi, ETIASe, EESi ja Eurodaci loomine, käitamine ja hooldamine piirihalduse eesmärgil vastavalt liidu õigusele, sealhulgas selliste suuremahuliste IT-süsteemide ja</w:t>
      </w:r>
      <w:r w:rsidR="00346649">
        <w:rPr>
          <w:rFonts w:ascii="Times New Roman" w:hAnsi="Times New Roman" w:cs="Times New Roman"/>
          <w:sz w:val="24"/>
          <w:szCs w:val="24"/>
        </w:rPr>
        <w:t xml:space="preserve"> </w:t>
      </w:r>
      <w:r w:rsidRPr="00F62E14">
        <w:rPr>
          <w:rFonts w:ascii="Times New Roman" w:hAnsi="Times New Roman" w:cs="Times New Roman"/>
          <w:sz w:val="24"/>
          <w:szCs w:val="24"/>
        </w:rPr>
        <w:t>nende sidetaristu koostalitlusvõime, ning meetmed andmete kvaliteedi ja teabe esitamise parandamiseks;</w:t>
      </w:r>
    </w:p>
    <w:p w14:paraId="7DC66484" w14:textId="77777777" w:rsidR="00522899" w:rsidRDefault="00522899" w:rsidP="000742E3">
      <w:pPr>
        <w:spacing w:after="0" w:line="240" w:lineRule="auto"/>
        <w:jc w:val="both"/>
        <w:rPr>
          <w:rFonts w:ascii="Times New Roman" w:hAnsi="Times New Roman" w:cs="Times New Roman"/>
          <w:sz w:val="24"/>
          <w:szCs w:val="24"/>
        </w:rPr>
      </w:pPr>
    </w:p>
    <w:p w14:paraId="2A43A542" w14:textId="264EFDD0" w:rsidR="00522899" w:rsidRDefault="008130C4" w:rsidP="000742E3">
      <w:pPr>
        <w:spacing w:after="0" w:line="240" w:lineRule="auto"/>
        <w:jc w:val="both"/>
        <w:rPr>
          <w:rFonts w:ascii="Times New Roman" w:hAnsi="Times New Roman" w:cs="Times New Roman"/>
          <w:sz w:val="24"/>
          <w:szCs w:val="24"/>
        </w:rPr>
      </w:pPr>
      <w:r>
        <w:rPr>
          <w:rFonts w:ascii="Times New Roman" w:hAnsi="Times New Roman" w:cs="Times New Roman"/>
          <w:sz w:val="24"/>
          <w:szCs w:val="24"/>
        </w:rPr>
        <w:t>M</w:t>
      </w:r>
      <w:r w:rsidR="00522899" w:rsidRPr="00522899">
        <w:rPr>
          <w:rFonts w:ascii="Times New Roman" w:hAnsi="Times New Roman" w:cs="Times New Roman"/>
          <w:sz w:val="24"/>
          <w:szCs w:val="24"/>
        </w:rPr>
        <w:t>eetmete loetelu on rakenduskavas järgmine:</w:t>
      </w:r>
    </w:p>
    <w:p w14:paraId="79C62CA0" w14:textId="5399CA35" w:rsidR="00EE5242" w:rsidRPr="00EE5242" w:rsidRDefault="00EE5242" w:rsidP="000742E3">
      <w:pPr>
        <w:pStyle w:val="ListParagraph"/>
        <w:numPr>
          <w:ilvl w:val="0"/>
          <w:numId w:val="17"/>
        </w:numPr>
        <w:spacing w:after="0" w:line="240" w:lineRule="auto"/>
        <w:jc w:val="both"/>
        <w:rPr>
          <w:rFonts w:ascii="Times New Roman" w:hAnsi="Times New Roman" w:cs="Times New Roman"/>
          <w:sz w:val="24"/>
          <w:szCs w:val="24"/>
        </w:rPr>
      </w:pPr>
      <w:r w:rsidRPr="00EE5242">
        <w:rPr>
          <w:rFonts w:ascii="Times New Roman" w:hAnsi="Times New Roman" w:cs="Times New Roman"/>
          <w:sz w:val="24"/>
          <w:szCs w:val="24"/>
        </w:rPr>
        <w:t>EUROSURi arendamisega seotud meetmed, näiteks seadmete (monitorid, juhtimiskonsoolid), juhtimispunkti projekteerimistööd renoveerimiseks;</w:t>
      </w:r>
    </w:p>
    <w:p w14:paraId="42AAE6F8" w14:textId="3EFD35E9" w:rsidR="00EE5242" w:rsidRPr="00EE5242" w:rsidRDefault="00EE5242" w:rsidP="000742E3">
      <w:pPr>
        <w:pStyle w:val="ListParagraph"/>
        <w:numPr>
          <w:ilvl w:val="0"/>
          <w:numId w:val="17"/>
        </w:numPr>
        <w:spacing w:after="0" w:line="240" w:lineRule="auto"/>
        <w:jc w:val="both"/>
        <w:rPr>
          <w:rFonts w:ascii="Times New Roman" w:hAnsi="Times New Roman" w:cs="Times New Roman"/>
          <w:sz w:val="24"/>
          <w:szCs w:val="24"/>
        </w:rPr>
      </w:pPr>
      <w:r w:rsidRPr="00EE5242">
        <w:rPr>
          <w:rFonts w:ascii="Times New Roman" w:hAnsi="Times New Roman" w:cs="Times New Roman"/>
          <w:sz w:val="24"/>
          <w:szCs w:val="24"/>
        </w:rPr>
        <w:t>koostalitlusvõime paketi ja ELi suuremahuliste IT-süsteemidega seotud meetmed, näiteks ETIASe, EESi ja SIS-Recasti, EURODAC arendustööd;</w:t>
      </w:r>
    </w:p>
    <w:p w14:paraId="316B80DA" w14:textId="2231495F" w:rsidR="00EE5242" w:rsidRPr="00EE5242" w:rsidRDefault="00EE5242" w:rsidP="000742E3">
      <w:pPr>
        <w:pStyle w:val="ListParagraph"/>
        <w:numPr>
          <w:ilvl w:val="0"/>
          <w:numId w:val="17"/>
        </w:numPr>
        <w:spacing w:after="0" w:line="240" w:lineRule="auto"/>
        <w:jc w:val="both"/>
        <w:rPr>
          <w:rFonts w:ascii="Times New Roman" w:hAnsi="Times New Roman" w:cs="Times New Roman"/>
          <w:sz w:val="24"/>
          <w:szCs w:val="24"/>
        </w:rPr>
      </w:pPr>
      <w:r w:rsidRPr="00EE5242">
        <w:rPr>
          <w:rFonts w:ascii="Times New Roman" w:hAnsi="Times New Roman" w:cs="Times New Roman"/>
          <w:sz w:val="24"/>
          <w:szCs w:val="24"/>
        </w:rPr>
        <w:t>meetmed, mille eesmärk on arendada Euroopa piiri- ja rannikuvalve riiklikke komponente, näiteks ekspertide lähetamine Frontexisse;</w:t>
      </w:r>
    </w:p>
    <w:p w14:paraId="043AECFD" w14:textId="107AF53B" w:rsidR="00EE5242" w:rsidRPr="00EE5242" w:rsidRDefault="00EE5242" w:rsidP="000742E3">
      <w:pPr>
        <w:pStyle w:val="ListParagraph"/>
        <w:numPr>
          <w:ilvl w:val="0"/>
          <w:numId w:val="17"/>
        </w:numPr>
        <w:spacing w:after="0" w:line="240" w:lineRule="auto"/>
        <w:jc w:val="both"/>
        <w:rPr>
          <w:rFonts w:ascii="Times New Roman" w:hAnsi="Times New Roman" w:cs="Times New Roman"/>
          <w:sz w:val="24"/>
          <w:szCs w:val="24"/>
        </w:rPr>
      </w:pPr>
      <w:r w:rsidRPr="00EE5242">
        <w:rPr>
          <w:rFonts w:ascii="Times New Roman" w:hAnsi="Times New Roman" w:cs="Times New Roman"/>
          <w:sz w:val="24"/>
          <w:szCs w:val="24"/>
        </w:rPr>
        <w:t>piirihalduse koolitused IBMi rakendamiseks ja Schengeni õigustiku ühetaolise elluviimise tagamiseks, sh põhiõiguste tagamine;</w:t>
      </w:r>
    </w:p>
    <w:p w14:paraId="63A24574" w14:textId="37A29E1A" w:rsidR="00EE5242" w:rsidRPr="00EE5242" w:rsidRDefault="00EE5242" w:rsidP="000742E3">
      <w:pPr>
        <w:pStyle w:val="ListParagraph"/>
        <w:numPr>
          <w:ilvl w:val="0"/>
          <w:numId w:val="17"/>
        </w:numPr>
        <w:spacing w:after="0" w:line="240" w:lineRule="auto"/>
        <w:jc w:val="both"/>
        <w:rPr>
          <w:rFonts w:ascii="Times New Roman" w:hAnsi="Times New Roman" w:cs="Times New Roman"/>
          <w:sz w:val="24"/>
          <w:szCs w:val="24"/>
        </w:rPr>
      </w:pPr>
      <w:r w:rsidRPr="00EE5242">
        <w:rPr>
          <w:rFonts w:ascii="Times New Roman" w:hAnsi="Times New Roman" w:cs="Times New Roman"/>
          <w:sz w:val="24"/>
          <w:szCs w:val="24"/>
        </w:rPr>
        <w:t>investeeringud Frontexi standarditele vastavasse piirivalvevarustusse, näiteks patrullsõidukid, UTVd, kaamerad ning mehitamata õhusõidukid ja nende detektorid –kogu suuremahuline varustus tehakse Frontexile kättesaadavaks;</w:t>
      </w:r>
    </w:p>
    <w:p w14:paraId="634F5F09" w14:textId="188989F7" w:rsidR="00EE5242" w:rsidRPr="00EE5242" w:rsidRDefault="00EE5242" w:rsidP="000742E3">
      <w:pPr>
        <w:pStyle w:val="ListParagraph"/>
        <w:numPr>
          <w:ilvl w:val="0"/>
          <w:numId w:val="17"/>
        </w:numPr>
        <w:spacing w:after="0" w:line="240" w:lineRule="auto"/>
        <w:jc w:val="both"/>
        <w:rPr>
          <w:rFonts w:ascii="Times New Roman" w:hAnsi="Times New Roman" w:cs="Times New Roman"/>
          <w:sz w:val="24"/>
          <w:szCs w:val="24"/>
        </w:rPr>
      </w:pPr>
      <w:r w:rsidRPr="00EE5242">
        <w:rPr>
          <w:rFonts w:ascii="Times New Roman" w:hAnsi="Times New Roman" w:cs="Times New Roman"/>
          <w:sz w:val="24"/>
          <w:szCs w:val="24"/>
        </w:rPr>
        <w:t>investeeringud piirikontrolli- ja migratsioonijärelevalve seadmetesse koos tootetoega, näiteks dokumendilugejad, biomeetriliste andmete tehnoloogia ja mikroskoobid;</w:t>
      </w:r>
    </w:p>
    <w:p w14:paraId="76FDCBAF" w14:textId="3EA50097" w:rsidR="00EE5242" w:rsidRPr="00EE5242" w:rsidRDefault="00EE5242" w:rsidP="000742E3">
      <w:pPr>
        <w:pStyle w:val="ListParagraph"/>
        <w:numPr>
          <w:ilvl w:val="0"/>
          <w:numId w:val="17"/>
        </w:numPr>
        <w:spacing w:after="0" w:line="240" w:lineRule="auto"/>
        <w:jc w:val="both"/>
        <w:rPr>
          <w:rFonts w:ascii="Times New Roman" w:hAnsi="Times New Roman" w:cs="Times New Roman"/>
          <w:sz w:val="24"/>
          <w:szCs w:val="24"/>
        </w:rPr>
      </w:pPr>
      <w:r w:rsidRPr="00EE5242">
        <w:rPr>
          <w:rFonts w:ascii="Times New Roman" w:hAnsi="Times New Roman" w:cs="Times New Roman"/>
          <w:sz w:val="24"/>
          <w:szCs w:val="24"/>
        </w:rPr>
        <w:t>III lisa punkti 1 alapunktiga i seotud meetmed taustakontrolli suutlikkuse loomiseks (praeguse kinnipidamiskeskuse renoveerimine ja ümberehitamine, soojakute ostmine, taustakontrolli läbinud isikutele elamiskulude, majutuse ja teenuste pakkumine, sealhulgas kvalifitseeritud ja spetsialiseerunud personalilt, IT-arendused taustakontrolli võimaldamiseks ja koostalitlusvõime tagamiseks asjakohaste IT-süsteemidega jne)</w:t>
      </w:r>
      <w:r w:rsidR="00282748">
        <w:rPr>
          <w:rFonts w:ascii="Times New Roman" w:hAnsi="Times New Roman" w:cs="Times New Roman"/>
          <w:sz w:val="24"/>
          <w:szCs w:val="24"/>
        </w:rPr>
        <w:t>;</w:t>
      </w:r>
    </w:p>
    <w:p w14:paraId="49CE6311" w14:textId="47AE6F7A" w:rsidR="00EE5242" w:rsidRPr="00EE5242" w:rsidRDefault="00EE5242" w:rsidP="000742E3">
      <w:pPr>
        <w:pStyle w:val="ListParagraph"/>
        <w:numPr>
          <w:ilvl w:val="0"/>
          <w:numId w:val="17"/>
        </w:numPr>
        <w:spacing w:after="0" w:line="240" w:lineRule="auto"/>
        <w:jc w:val="both"/>
        <w:rPr>
          <w:rFonts w:ascii="Times New Roman" w:hAnsi="Times New Roman" w:cs="Times New Roman"/>
          <w:sz w:val="24"/>
          <w:szCs w:val="24"/>
        </w:rPr>
      </w:pPr>
      <w:r w:rsidRPr="00EE5242">
        <w:rPr>
          <w:rFonts w:ascii="Times New Roman" w:hAnsi="Times New Roman" w:cs="Times New Roman"/>
          <w:sz w:val="24"/>
          <w:szCs w:val="24"/>
        </w:rPr>
        <w:lastRenderedPageBreak/>
        <w:t>Schengeni hindamise tulemusel tehtud soovituste täitmiseks võetavad meetmed, kui tuvastatud puudused nõuavad kõrvaldamiseks rahastust.</w:t>
      </w:r>
    </w:p>
    <w:p w14:paraId="48181B5A" w14:textId="77777777" w:rsidR="00EE5242" w:rsidRDefault="00EE5242" w:rsidP="000742E3">
      <w:pPr>
        <w:spacing w:after="0" w:line="240" w:lineRule="auto"/>
        <w:jc w:val="both"/>
        <w:rPr>
          <w:rFonts w:ascii="Times New Roman" w:hAnsi="Times New Roman" w:cs="Times New Roman"/>
          <w:sz w:val="24"/>
          <w:szCs w:val="24"/>
        </w:rPr>
      </w:pPr>
    </w:p>
    <w:p w14:paraId="09196FA8" w14:textId="0B4BFF05" w:rsidR="00F34D78" w:rsidRDefault="00051231" w:rsidP="000742E3">
      <w:pPr>
        <w:spacing w:after="0" w:line="240" w:lineRule="auto"/>
        <w:jc w:val="both"/>
        <w:rPr>
          <w:rFonts w:ascii="Times New Roman" w:hAnsi="Times New Roman" w:cs="Times New Roman"/>
          <w:sz w:val="24"/>
          <w:szCs w:val="24"/>
        </w:rPr>
      </w:pPr>
      <w:bookmarkStart w:id="4" w:name="_Hlk206488361"/>
      <w:bookmarkStart w:id="5" w:name="_Hlk206488622"/>
      <w:r w:rsidRPr="00051231">
        <w:rPr>
          <w:rFonts w:ascii="Times New Roman" w:hAnsi="Times New Roman" w:cs="Times New Roman"/>
          <w:sz w:val="24"/>
          <w:szCs w:val="24"/>
        </w:rPr>
        <w:t>Erieesmärk SO1</w:t>
      </w:r>
      <w:r>
        <w:rPr>
          <w:rFonts w:ascii="Times New Roman" w:hAnsi="Times New Roman" w:cs="Times New Roman"/>
          <w:sz w:val="24"/>
          <w:szCs w:val="24"/>
        </w:rPr>
        <w:t xml:space="preserve"> alla on lisandunud järgnevad 4 projekti</w:t>
      </w:r>
      <w:r w:rsidR="00FD59F4">
        <w:rPr>
          <w:rFonts w:ascii="Times New Roman" w:hAnsi="Times New Roman" w:cs="Times New Roman"/>
          <w:sz w:val="24"/>
          <w:szCs w:val="24"/>
        </w:rPr>
        <w:t xml:space="preserve"> (mh p 2, erimee</w:t>
      </w:r>
      <w:r w:rsidR="00B177AF">
        <w:rPr>
          <w:rFonts w:ascii="Times New Roman" w:hAnsi="Times New Roman" w:cs="Times New Roman"/>
          <w:sz w:val="24"/>
          <w:szCs w:val="24"/>
        </w:rPr>
        <w:t>de</w:t>
      </w:r>
      <w:r w:rsidR="000D728C">
        <w:rPr>
          <w:rFonts w:ascii="Times New Roman" w:hAnsi="Times New Roman" w:cs="Times New Roman"/>
          <w:sz w:val="24"/>
          <w:szCs w:val="24"/>
        </w:rPr>
        <w:t xml:space="preserve"> nr 9</w:t>
      </w:r>
      <w:r w:rsidR="00FD59F4">
        <w:rPr>
          <w:rFonts w:ascii="Times New Roman" w:hAnsi="Times New Roman" w:cs="Times New Roman"/>
          <w:sz w:val="24"/>
          <w:szCs w:val="24"/>
        </w:rPr>
        <w:t>)</w:t>
      </w:r>
      <w:r>
        <w:rPr>
          <w:rFonts w:ascii="Times New Roman" w:hAnsi="Times New Roman" w:cs="Times New Roman"/>
          <w:sz w:val="24"/>
          <w:szCs w:val="24"/>
        </w:rPr>
        <w:t>:</w:t>
      </w:r>
      <w:bookmarkEnd w:id="4"/>
    </w:p>
    <w:p w14:paraId="488B160B" w14:textId="0BE55158" w:rsidR="00B177AF" w:rsidRDefault="00051231" w:rsidP="00B177AF">
      <w:pPr>
        <w:pStyle w:val="ListParagraph"/>
        <w:numPr>
          <w:ilvl w:val="0"/>
          <w:numId w:val="7"/>
        </w:numPr>
        <w:spacing w:after="0" w:line="240" w:lineRule="auto"/>
        <w:jc w:val="both"/>
        <w:rPr>
          <w:rFonts w:ascii="Times New Roman" w:hAnsi="Times New Roman" w:cs="Times New Roman"/>
          <w:sz w:val="24"/>
          <w:szCs w:val="24"/>
        </w:rPr>
      </w:pPr>
      <w:bookmarkStart w:id="6" w:name="_Hlk207093070"/>
      <w:bookmarkEnd w:id="5"/>
      <w:r w:rsidRPr="00B177AF">
        <w:rPr>
          <w:rFonts w:ascii="Times New Roman" w:hAnsi="Times New Roman" w:cs="Times New Roman"/>
          <w:sz w:val="24"/>
          <w:szCs w:val="24"/>
        </w:rPr>
        <w:t>Maismaavarustuse soetamine ja paigaldamine piirilõikudele 9-11</w:t>
      </w:r>
      <w:bookmarkEnd w:id="6"/>
      <w:r w:rsidR="003924B1" w:rsidRPr="00B177AF">
        <w:rPr>
          <w:rFonts w:ascii="Times New Roman" w:hAnsi="Times New Roman" w:cs="Times New Roman"/>
          <w:sz w:val="24"/>
          <w:szCs w:val="24"/>
        </w:rPr>
        <w:t xml:space="preserve"> (uus projekt MTR ja SAC eraldise arvelt)</w:t>
      </w:r>
      <w:r w:rsidR="00FD59F4" w:rsidRPr="00B177AF">
        <w:rPr>
          <w:rFonts w:ascii="Times New Roman" w:hAnsi="Times New Roman" w:cs="Times New Roman"/>
          <w:sz w:val="24"/>
          <w:szCs w:val="24"/>
        </w:rPr>
        <w:t xml:space="preserve"> - täiendatakse olemas olevat piiri ala (KSHEH lisa 3) seadmetega. </w:t>
      </w:r>
      <w:r w:rsidR="00A93B63">
        <w:rPr>
          <w:rFonts w:ascii="Times New Roman" w:hAnsi="Times New Roman" w:cs="Times New Roman"/>
          <w:sz w:val="24"/>
          <w:szCs w:val="24"/>
        </w:rPr>
        <w:t>Olemasolevale</w:t>
      </w:r>
      <w:r w:rsidR="00FD59F4" w:rsidRPr="00B177AF">
        <w:rPr>
          <w:rFonts w:ascii="Times New Roman" w:hAnsi="Times New Roman" w:cs="Times New Roman"/>
          <w:sz w:val="24"/>
          <w:szCs w:val="24"/>
        </w:rPr>
        <w:t xml:space="preserve"> </w:t>
      </w:r>
      <w:r w:rsidR="00A93B63">
        <w:rPr>
          <w:rFonts w:ascii="Times New Roman" w:hAnsi="Times New Roman" w:cs="Times New Roman"/>
          <w:sz w:val="24"/>
          <w:szCs w:val="24"/>
        </w:rPr>
        <w:t>t</w:t>
      </w:r>
      <w:r w:rsidR="00FD59F4" w:rsidRPr="00B177AF">
        <w:rPr>
          <w:rFonts w:ascii="Times New Roman" w:hAnsi="Times New Roman" w:cs="Times New Roman"/>
          <w:sz w:val="24"/>
          <w:szCs w:val="24"/>
        </w:rPr>
        <w:t>aristule lisatakse kaitsevõimekust suurendavaid seadmeid, väheneb planeeritud patrulltegevus vahetult piiril ning suudetakse ennetada, avastada ja tõkestada optimaalse ressursiga piiriülest kuritegevust</w:t>
      </w:r>
      <w:r w:rsidR="00B177AF">
        <w:rPr>
          <w:rFonts w:ascii="Times New Roman" w:hAnsi="Times New Roman" w:cs="Times New Roman"/>
          <w:sz w:val="24"/>
          <w:szCs w:val="24"/>
        </w:rPr>
        <w:t>. Piirilõiguga seonduvat vt ka eelhinnangu ptk 3</w:t>
      </w:r>
      <w:r w:rsidRPr="00B177AF">
        <w:rPr>
          <w:rFonts w:ascii="Times New Roman" w:hAnsi="Times New Roman" w:cs="Times New Roman"/>
          <w:sz w:val="24"/>
          <w:szCs w:val="24"/>
        </w:rPr>
        <w:t>;</w:t>
      </w:r>
    </w:p>
    <w:p w14:paraId="1FC54ABB" w14:textId="5329F294" w:rsidR="00051231" w:rsidRPr="000D728C" w:rsidRDefault="008B39BA" w:rsidP="00B177AF">
      <w:pPr>
        <w:pStyle w:val="ListParagraph"/>
        <w:numPr>
          <w:ilvl w:val="0"/>
          <w:numId w:val="7"/>
        </w:numPr>
        <w:spacing w:after="0" w:line="240" w:lineRule="auto"/>
        <w:jc w:val="both"/>
        <w:rPr>
          <w:rFonts w:ascii="Times New Roman" w:hAnsi="Times New Roman" w:cs="Times New Roman"/>
          <w:sz w:val="24"/>
          <w:szCs w:val="24"/>
        </w:rPr>
      </w:pPr>
      <w:r w:rsidRPr="000D728C">
        <w:rPr>
          <w:rFonts w:ascii="Times New Roman" w:hAnsi="Times New Roman" w:cs="Times New Roman"/>
          <w:sz w:val="24"/>
          <w:szCs w:val="24"/>
        </w:rPr>
        <w:t>Rändepaketi rakendamine</w:t>
      </w:r>
      <w:r w:rsidR="00051231" w:rsidRPr="000D728C">
        <w:rPr>
          <w:rFonts w:ascii="Times New Roman" w:hAnsi="Times New Roman" w:cs="Times New Roman"/>
          <w:sz w:val="24"/>
          <w:szCs w:val="24"/>
        </w:rPr>
        <w:t xml:space="preserve"> </w:t>
      </w:r>
      <w:r w:rsidR="00FD59F4" w:rsidRPr="000D728C">
        <w:rPr>
          <w:rFonts w:ascii="Times New Roman" w:hAnsi="Times New Roman" w:cs="Times New Roman"/>
          <w:sz w:val="24"/>
          <w:szCs w:val="24"/>
        </w:rPr>
        <w:t>- t</w:t>
      </w:r>
      <w:r w:rsidR="00051231" w:rsidRPr="000D728C">
        <w:rPr>
          <w:rFonts w:ascii="Times New Roman" w:hAnsi="Times New Roman" w:cs="Times New Roman"/>
          <w:sz w:val="24"/>
          <w:szCs w:val="24"/>
        </w:rPr>
        <w:t>austakontrolli võimekuse loomine ja teenuse pakkumine</w:t>
      </w:r>
      <w:r w:rsidR="00B177AF" w:rsidRPr="000D728C">
        <w:rPr>
          <w:rFonts w:ascii="Times New Roman" w:hAnsi="Times New Roman" w:cs="Times New Roman"/>
          <w:sz w:val="24"/>
          <w:szCs w:val="24"/>
        </w:rPr>
        <w:t>,</w:t>
      </w:r>
      <w:r w:rsidR="00051231" w:rsidRPr="000D728C">
        <w:rPr>
          <w:rFonts w:ascii="Times New Roman" w:hAnsi="Times New Roman" w:cs="Times New Roman"/>
          <w:sz w:val="24"/>
          <w:szCs w:val="24"/>
        </w:rPr>
        <w:t xml:space="preserve"> </w:t>
      </w:r>
      <w:r w:rsidR="00FD59F4" w:rsidRPr="000D728C">
        <w:rPr>
          <w:rFonts w:ascii="Times New Roman" w:hAnsi="Times New Roman" w:cs="Times New Roman"/>
          <w:sz w:val="24"/>
          <w:szCs w:val="24"/>
        </w:rPr>
        <w:t>i</w:t>
      </w:r>
      <w:r w:rsidR="00051231" w:rsidRPr="000D728C">
        <w:rPr>
          <w:rFonts w:ascii="Times New Roman" w:hAnsi="Times New Roman" w:cs="Times New Roman"/>
          <w:sz w:val="24"/>
          <w:szCs w:val="24"/>
        </w:rPr>
        <w:t>nfovahetuse tõhustamine taustakontrollis ja piirimenetluses</w:t>
      </w:r>
      <w:r w:rsidR="00B177AF" w:rsidRPr="000D728C">
        <w:rPr>
          <w:rFonts w:ascii="Times New Roman" w:hAnsi="Times New Roman" w:cs="Times New Roman"/>
          <w:sz w:val="24"/>
          <w:szCs w:val="24"/>
        </w:rPr>
        <w:t xml:space="preserve"> ning</w:t>
      </w:r>
      <w:r w:rsidR="00FD59F4" w:rsidRPr="000D728C">
        <w:rPr>
          <w:rFonts w:ascii="Times New Roman" w:hAnsi="Times New Roman" w:cs="Times New Roman"/>
          <w:sz w:val="24"/>
          <w:szCs w:val="24"/>
        </w:rPr>
        <w:t xml:space="preserve"> t</w:t>
      </w:r>
      <w:r w:rsidR="00051231" w:rsidRPr="000D728C">
        <w:rPr>
          <w:rFonts w:ascii="Times New Roman" w:hAnsi="Times New Roman" w:cs="Times New Roman"/>
          <w:sz w:val="24"/>
          <w:szCs w:val="24"/>
        </w:rPr>
        <w:t>õlkevõimekuse arendamine.</w:t>
      </w:r>
      <w:r w:rsidR="00B177AF" w:rsidRPr="000D728C">
        <w:rPr>
          <w:rFonts w:ascii="Times New Roman" w:hAnsi="Times New Roman" w:cs="Times New Roman"/>
          <w:sz w:val="24"/>
          <w:szCs w:val="24"/>
        </w:rPr>
        <w:t xml:space="preserve"> </w:t>
      </w:r>
      <w:r w:rsidR="00B177AF" w:rsidRPr="000D728C">
        <w:rPr>
          <w:rFonts w:ascii="Times New Roman" w:hAnsi="Times New Roman" w:cs="Times New Roman"/>
          <w:b/>
          <w:sz w:val="24"/>
          <w:szCs w:val="24"/>
        </w:rPr>
        <w:t>Tegevuse</w:t>
      </w:r>
      <w:r w:rsidR="00B177AF" w:rsidRPr="000D728C">
        <w:rPr>
          <w:rFonts w:ascii="Times New Roman" w:hAnsi="Times New Roman" w:cs="Times New Roman"/>
          <w:sz w:val="24"/>
          <w:szCs w:val="24"/>
        </w:rPr>
        <w:t xml:space="preserve"> „Taustakontrolli võimekuse loomine ja teenuse pakkumine“ raames ehitatakse ümber kinnipidamisekeskuse hoone vastavalt EL rände ja varjupaiga paketile. Kinnipidamiskeskus avati 2018. a. Peamiselt toimuvad olemas oleva hoone sees tööd. Alale lisanduvad moodul majad, toimuvad pinnastööd ja lahendatakse sademeveesüsteem. Taustakontrollis olevatele isikutele tagatakse elamisväärsed tingimused, sh toitlustus ning esmane meditsiiniline ja juriidiline nõustamine. Piirkonda (KSHEH lisa 4) jäävad tootmismaad, ärimaad ja maatulundusmaad. Projekti ala vahetus (ca 1 km raadiuses) ümbruskonnas olulisi Euroopa Liidu või riiklike looduskaitselisi objekte ei asu. </w:t>
      </w:r>
      <w:r w:rsidR="00B177AF" w:rsidRPr="000D728C">
        <w:rPr>
          <w:rFonts w:ascii="Times New Roman" w:hAnsi="Times New Roman" w:cs="Times New Roman"/>
          <w:b/>
          <w:sz w:val="24"/>
          <w:szCs w:val="24"/>
        </w:rPr>
        <w:t>Tegevuse</w:t>
      </w:r>
      <w:r w:rsidR="00B177AF" w:rsidRPr="000D728C">
        <w:rPr>
          <w:rFonts w:ascii="Times New Roman" w:hAnsi="Times New Roman" w:cs="Times New Roman"/>
          <w:sz w:val="24"/>
          <w:szCs w:val="24"/>
        </w:rPr>
        <w:t xml:space="preserve"> „Infovahetuse tõhustamine taustakontrollis ja piirimenetluses“ eesmärki on välispiiri ületavate kolmandate riikide kodanike kontrolli tugevdamine. Arendatakse taustakontrollimoodul ja täiendatakse olemasolevaid infosüsteeme. Kõik kolmandate riikide kodanikud, kelle suhtes tuleb läbi viia taustakontroll, tuvastatakse ja kontrollitakse asjakohaste andmebaaside alusel.</w:t>
      </w:r>
      <w:bookmarkStart w:id="7" w:name="_Hlk207712289"/>
      <w:r w:rsidR="00B177AF" w:rsidRPr="000D728C">
        <w:rPr>
          <w:rFonts w:ascii="Times New Roman" w:hAnsi="Times New Roman" w:cs="Times New Roman"/>
          <w:sz w:val="24"/>
          <w:szCs w:val="24"/>
        </w:rPr>
        <w:t xml:space="preserve"> </w:t>
      </w:r>
      <w:r w:rsidR="00B177AF" w:rsidRPr="000D728C">
        <w:rPr>
          <w:rFonts w:ascii="Times New Roman" w:hAnsi="Times New Roman" w:cs="Times New Roman"/>
          <w:b/>
          <w:sz w:val="24"/>
          <w:szCs w:val="24"/>
        </w:rPr>
        <w:t xml:space="preserve">Tegevuse </w:t>
      </w:r>
      <w:r w:rsidR="00B177AF" w:rsidRPr="000D728C">
        <w:rPr>
          <w:rFonts w:ascii="Times New Roman" w:hAnsi="Times New Roman" w:cs="Times New Roman"/>
          <w:sz w:val="24"/>
          <w:szCs w:val="24"/>
        </w:rPr>
        <w:t>„</w:t>
      </w:r>
      <w:bookmarkEnd w:id="7"/>
      <w:r w:rsidR="00B177AF" w:rsidRPr="000D728C">
        <w:rPr>
          <w:rFonts w:ascii="Times New Roman" w:hAnsi="Times New Roman" w:cs="Times New Roman"/>
          <w:sz w:val="24"/>
          <w:szCs w:val="24"/>
        </w:rPr>
        <w:t>Tõlkevõimekuse arendamine“</w:t>
      </w:r>
      <w:r w:rsidR="00B177AF" w:rsidRPr="00947DE2">
        <w:t xml:space="preserve"> </w:t>
      </w:r>
      <w:r w:rsidR="00B177AF" w:rsidRPr="000D728C">
        <w:rPr>
          <w:rFonts w:ascii="Times New Roman" w:hAnsi="Times New Roman" w:cs="Times New Roman"/>
          <w:sz w:val="24"/>
          <w:szCs w:val="24"/>
        </w:rPr>
        <w:t>eesmärk on tõlkevõimekuse tõstmine. Projekti raames töötatakse välja tõlkemoodul ning soetatakse tõlkeseadmed. Taustakontrollis olevatele kolmanda riikide kodanikele tagatakse tõlketeenus.</w:t>
      </w:r>
    </w:p>
    <w:p w14:paraId="4DDDA566" w14:textId="77777777" w:rsidR="00051231" w:rsidRDefault="00051231" w:rsidP="000742E3">
      <w:pPr>
        <w:spacing w:after="0" w:line="240" w:lineRule="auto"/>
        <w:jc w:val="both"/>
        <w:rPr>
          <w:rFonts w:ascii="Times New Roman" w:hAnsi="Times New Roman" w:cs="Times New Roman"/>
          <w:sz w:val="24"/>
          <w:szCs w:val="24"/>
        </w:rPr>
      </w:pPr>
    </w:p>
    <w:p w14:paraId="04DB00AD" w14:textId="5B9C23EB" w:rsidR="001C0968" w:rsidRDefault="001C0968" w:rsidP="000742E3">
      <w:pPr>
        <w:spacing w:after="0" w:line="240" w:lineRule="auto"/>
        <w:jc w:val="both"/>
        <w:rPr>
          <w:rFonts w:ascii="Times New Roman" w:hAnsi="Times New Roman" w:cs="Times New Roman"/>
          <w:sz w:val="24"/>
          <w:szCs w:val="24"/>
        </w:rPr>
      </w:pPr>
      <w:r w:rsidRPr="001C0968">
        <w:rPr>
          <w:rFonts w:ascii="Times New Roman" w:hAnsi="Times New Roman" w:cs="Times New Roman"/>
          <w:sz w:val="24"/>
          <w:szCs w:val="24"/>
        </w:rPr>
        <w:t>Erieesmärk SO1 alla on</w:t>
      </w:r>
      <w:r>
        <w:rPr>
          <w:rFonts w:ascii="Times New Roman" w:hAnsi="Times New Roman" w:cs="Times New Roman"/>
          <w:sz w:val="24"/>
          <w:szCs w:val="24"/>
        </w:rPr>
        <w:t xml:space="preserve"> </w:t>
      </w:r>
      <w:r w:rsidR="00FD59F4">
        <w:rPr>
          <w:rFonts w:ascii="Times New Roman" w:hAnsi="Times New Roman" w:cs="Times New Roman"/>
          <w:sz w:val="24"/>
          <w:szCs w:val="24"/>
        </w:rPr>
        <w:t>ka</w:t>
      </w:r>
      <w:r>
        <w:rPr>
          <w:rFonts w:ascii="Times New Roman" w:hAnsi="Times New Roman" w:cs="Times New Roman"/>
          <w:sz w:val="24"/>
          <w:szCs w:val="24"/>
        </w:rPr>
        <w:t xml:space="preserve"> </w:t>
      </w:r>
      <w:r w:rsidR="00B177AF">
        <w:rPr>
          <w:rFonts w:ascii="Times New Roman" w:hAnsi="Times New Roman" w:cs="Times New Roman"/>
          <w:sz w:val="24"/>
          <w:szCs w:val="24"/>
        </w:rPr>
        <w:t xml:space="preserve">selle põhieesmärgiga seotud </w:t>
      </w:r>
      <w:r>
        <w:rPr>
          <w:rFonts w:ascii="Times New Roman" w:hAnsi="Times New Roman" w:cs="Times New Roman"/>
          <w:sz w:val="24"/>
          <w:szCs w:val="24"/>
        </w:rPr>
        <w:t>erimeetmed</w:t>
      </w:r>
      <w:r w:rsidR="008B39BA">
        <w:rPr>
          <w:rFonts w:ascii="Times New Roman" w:hAnsi="Times New Roman" w:cs="Times New Roman"/>
          <w:sz w:val="24"/>
          <w:szCs w:val="24"/>
        </w:rPr>
        <w:t xml:space="preserve"> (8</w:t>
      </w:r>
      <w:r w:rsidR="00FD59F4">
        <w:rPr>
          <w:rFonts w:ascii="Times New Roman" w:hAnsi="Times New Roman" w:cs="Times New Roman"/>
          <w:sz w:val="24"/>
          <w:szCs w:val="24"/>
        </w:rPr>
        <w:t xml:space="preserve"> tk</w:t>
      </w:r>
      <w:r w:rsidR="008B39BA">
        <w:rPr>
          <w:rFonts w:ascii="Times New Roman" w:hAnsi="Times New Roman" w:cs="Times New Roman"/>
          <w:sz w:val="24"/>
          <w:szCs w:val="24"/>
        </w:rPr>
        <w:t>)</w:t>
      </w:r>
      <w:r>
        <w:rPr>
          <w:rFonts w:ascii="Times New Roman" w:hAnsi="Times New Roman" w:cs="Times New Roman"/>
          <w:sz w:val="24"/>
          <w:szCs w:val="24"/>
        </w:rPr>
        <w:t>:</w:t>
      </w:r>
    </w:p>
    <w:p w14:paraId="1C113E83" w14:textId="7B605307" w:rsidR="001C0968" w:rsidRDefault="008B39BA" w:rsidP="000742E3">
      <w:pPr>
        <w:pStyle w:val="ListParagraph"/>
        <w:numPr>
          <w:ilvl w:val="0"/>
          <w:numId w:val="32"/>
        </w:numPr>
        <w:spacing w:after="0" w:line="240" w:lineRule="auto"/>
        <w:jc w:val="both"/>
        <w:rPr>
          <w:rFonts w:ascii="Times New Roman" w:hAnsi="Times New Roman" w:cs="Times New Roman"/>
          <w:sz w:val="24"/>
          <w:szCs w:val="24"/>
        </w:rPr>
      </w:pPr>
      <w:r w:rsidRPr="008B39BA">
        <w:rPr>
          <w:rFonts w:ascii="Times New Roman" w:hAnsi="Times New Roman" w:cs="Times New Roman"/>
          <w:sz w:val="24"/>
          <w:szCs w:val="24"/>
        </w:rPr>
        <w:t xml:space="preserve">BMVI/2021-2022/SA/1.2.1/003 - </w:t>
      </w:r>
      <w:r w:rsidR="00FD59F4">
        <w:rPr>
          <w:rFonts w:ascii="Times New Roman" w:hAnsi="Times New Roman" w:cs="Times New Roman"/>
          <w:sz w:val="24"/>
          <w:szCs w:val="24"/>
        </w:rPr>
        <w:t>a</w:t>
      </w:r>
      <w:r w:rsidRPr="008B39BA">
        <w:rPr>
          <w:rFonts w:ascii="Times New Roman" w:hAnsi="Times New Roman" w:cs="Times New Roman"/>
          <w:sz w:val="24"/>
          <w:szCs w:val="24"/>
        </w:rPr>
        <w:t>utonoomse ja mobiilse kaugseire võimekuse tõstmine</w:t>
      </w:r>
      <w:r w:rsidR="00642A1F">
        <w:rPr>
          <w:rFonts w:ascii="Times New Roman" w:hAnsi="Times New Roman" w:cs="Times New Roman"/>
          <w:sz w:val="24"/>
          <w:szCs w:val="24"/>
        </w:rPr>
        <w:t xml:space="preserve"> - </w:t>
      </w:r>
      <w:r w:rsidR="00642A1F" w:rsidRPr="00CD30F8">
        <w:rPr>
          <w:rFonts w:ascii="Times New Roman" w:hAnsi="Times New Roman" w:cs="Times New Roman"/>
          <w:sz w:val="24"/>
          <w:szCs w:val="24"/>
        </w:rPr>
        <w:t>eesmärk on saada parem olukorrapilt Euroopa Liidu välispiirilõikudest, kuhu ei ole majanduslikult mõistlik ehitada statsionaarset taristut. PPA hangib 4 uuenduslikku mobiilset kaugseiresüsteemikomplekti, testib ja kohandab neid erineva keerukusega maastikul piiri valvamiseks</w:t>
      </w:r>
      <w:r>
        <w:rPr>
          <w:rFonts w:ascii="Times New Roman" w:hAnsi="Times New Roman" w:cs="Times New Roman"/>
          <w:sz w:val="24"/>
          <w:szCs w:val="24"/>
        </w:rPr>
        <w:t>;</w:t>
      </w:r>
    </w:p>
    <w:p w14:paraId="2080F31D" w14:textId="5C05CF9E" w:rsidR="008B39BA" w:rsidRDefault="008B39BA" w:rsidP="000742E3">
      <w:pPr>
        <w:pStyle w:val="ListParagraph"/>
        <w:numPr>
          <w:ilvl w:val="0"/>
          <w:numId w:val="32"/>
        </w:numPr>
        <w:spacing w:after="0" w:line="240" w:lineRule="auto"/>
        <w:jc w:val="both"/>
        <w:rPr>
          <w:rFonts w:ascii="Times New Roman" w:hAnsi="Times New Roman" w:cs="Times New Roman"/>
          <w:sz w:val="24"/>
          <w:szCs w:val="24"/>
        </w:rPr>
      </w:pPr>
      <w:r w:rsidRPr="008B39BA">
        <w:rPr>
          <w:rFonts w:ascii="Times New Roman" w:hAnsi="Times New Roman" w:cs="Times New Roman"/>
          <w:sz w:val="24"/>
          <w:szCs w:val="24"/>
        </w:rPr>
        <w:t xml:space="preserve">BMVI/2021/SA/1.5.4/008 - </w:t>
      </w:r>
      <w:r w:rsidR="00FD59F4">
        <w:rPr>
          <w:rFonts w:ascii="Times New Roman" w:hAnsi="Times New Roman" w:cs="Times New Roman"/>
          <w:sz w:val="24"/>
          <w:szCs w:val="24"/>
        </w:rPr>
        <w:t>k</w:t>
      </w:r>
      <w:r w:rsidRPr="008B39BA">
        <w:rPr>
          <w:rFonts w:ascii="Times New Roman" w:hAnsi="Times New Roman" w:cs="Times New Roman"/>
          <w:sz w:val="24"/>
          <w:szCs w:val="24"/>
        </w:rPr>
        <w:t>oostalitlusvõime määruse rakendamise toetamine</w:t>
      </w:r>
      <w:r w:rsidR="00642A1F">
        <w:rPr>
          <w:rFonts w:ascii="Times New Roman" w:hAnsi="Times New Roman" w:cs="Times New Roman"/>
          <w:sz w:val="24"/>
          <w:szCs w:val="24"/>
        </w:rPr>
        <w:t xml:space="preserve"> - </w:t>
      </w:r>
      <w:r w:rsidR="00642A1F" w:rsidRPr="00CD30F8">
        <w:rPr>
          <w:rFonts w:ascii="Times New Roman" w:hAnsi="Times New Roman" w:cs="Times New Roman"/>
          <w:sz w:val="24"/>
          <w:szCs w:val="24"/>
        </w:rPr>
        <w:t xml:space="preserve">eesmärk on tuvastada paremini isikuid ja identiteedipettusi erinevate Euroopa Liidu infosüsteemides olevate isikuandmete koondamise ja automaatse võrdlemise abil. Projekti raames luuakse kollaste linkide käsitsi lahendamise võimekus vastavalt koostalitlusvõime õiguslikule raamistikule ning koolitatakse identiteedi andmeid </w:t>
      </w:r>
      <w:r w:rsidR="00642A1F">
        <w:rPr>
          <w:rFonts w:ascii="Times New Roman" w:hAnsi="Times New Roman" w:cs="Times New Roman"/>
          <w:sz w:val="24"/>
          <w:szCs w:val="24"/>
        </w:rPr>
        <w:t>töötlevaid ametnikke</w:t>
      </w:r>
      <w:r>
        <w:rPr>
          <w:rFonts w:ascii="Times New Roman" w:hAnsi="Times New Roman" w:cs="Times New Roman"/>
          <w:sz w:val="24"/>
          <w:szCs w:val="24"/>
        </w:rPr>
        <w:t>;</w:t>
      </w:r>
    </w:p>
    <w:p w14:paraId="31A1B475" w14:textId="7A750549" w:rsidR="008B39BA" w:rsidRDefault="008B39BA" w:rsidP="000742E3">
      <w:pPr>
        <w:pStyle w:val="ListParagraph"/>
        <w:numPr>
          <w:ilvl w:val="0"/>
          <w:numId w:val="32"/>
        </w:numPr>
        <w:spacing w:after="0" w:line="240" w:lineRule="auto"/>
        <w:jc w:val="both"/>
        <w:rPr>
          <w:rFonts w:ascii="Times New Roman" w:hAnsi="Times New Roman" w:cs="Times New Roman"/>
          <w:sz w:val="24"/>
          <w:szCs w:val="24"/>
        </w:rPr>
      </w:pPr>
      <w:r w:rsidRPr="008B39BA">
        <w:rPr>
          <w:rFonts w:ascii="Times New Roman" w:hAnsi="Times New Roman" w:cs="Times New Roman"/>
          <w:sz w:val="24"/>
          <w:szCs w:val="24"/>
        </w:rPr>
        <w:t>BMVI/2021/SA/1.5.7/003- iSPoC + analüüs</w:t>
      </w:r>
      <w:r w:rsidR="00642A1F">
        <w:rPr>
          <w:rFonts w:ascii="Times New Roman" w:hAnsi="Times New Roman" w:cs="Times New Roman"/>
          <w:sz w:val="24"/>
          <w:szCs w:val="24"/>
        </w:rPr>
        <w:t xml:space="preserve"> – eesmärk </w:t>
      </w:r>
      <w:r w:rsidR="00642A1F" w:rsidRPr="00D83710">
        <w:rPr>
          <w:rFonts w:ascii="Times New Roman" w:hAnsi="Times New Roman" w:cs="Times New Roman"/>
          <w:sz w:val="24"/>
          <w:szCs w:val="24"/>
        </w:rPr>
        <w:t>analüüsi</w:t>
      </w:r>
      <w:r w:rsidR="00642A1F">
        <w:rPr>
          <w:rFonts w:ascii="Times New Roman" w:hAnsi="Times New Roman" w:cs="Times New Roman"/>
          <w:sz w:val="24"/>
          <w:szCs w:val="24"/>
        </w:rPr>
        <w:t>da</w:t>
      </w:r>
      <w:r w:rsidR="00642A1F" w:rsidRPr="00D83710">
        <w:rPr>
          <w:rFonts w:ascii="Times New Roman" w:hAnsi="Times New Roman" w:cs="Times New Roman"/>
          <w:sz w:val="24"/>
          <w:szCs w:val="24"/>
        </w:rPr>
        <w:t xml:space="preserve"> SIRENE töövoo süsteemi (iSPOC) ning kaardistatakse tööprotsesside automatiseerimise võimalused</w:t>
      </w:r>
      <w:r>
        <w:rPr>
          <w:rFonts w:ascii="Times New Roman" w:hAnsi="Times New Roman" w:cs="Times New Roman"/>
          <w:sz w:val="24"/>
          <w:szCs w:val="24"/>
        </w:rPr>
        <w:t>;</w:t>
      </w:r>
    </w:p>
    <w:p w14:paraId="432D3F31" w14:textId="23EBA89E" w:rsidR="008B39BA" w:rsidRDefault="008B39BA" w:rsidP="000742E3">
      <w:pPr>
        <w:pStyle w:val="ListParagraph"/>
        <w:numPr>
          <w:ilvl w:val="0"/>
          <w:numId w:val="32"/>
        </w:numPr>
        <w:spacing w:after="0" w:line="240" w:lineRule="auto"/>
        <w:jc w:val="both"/>
        <w:rPr>
          <w:rFonts w:ascii="Times New Roman" w:hAnsi="Times New Roman" w:cs="Times New Roman"/>
          <w:sz w:val="24"/>
          <w:szCs w:val="24"/>
        </w:rPr>
      </w:pPr>
      <w:r w:rsidRPr="008B39BA">
        <w:rPr>
          <w:rFonts w:ascii="Times New Roman" w:hAnsi="Times New Roman" w:cs="Times New Roman"/>
          <w:sz w:val="24"/>
          <w:szCs w:val="24"/>
        </w:rPr>
        <w:t>BMVI/2023-2024/SA/1.2.2/01- Maismaapiiri patrullivõimekuse tõstmine</w:t>
      </w:r>
      <w:r w:rsidR="00642A1F">
        <w:rPr>
          <w:rFonts w:ascii="Times New Roman" w:hAnsi="Times New Roman" w:cs="Times New Roman"/>
          <w:sz w:val="24"/>
          <w:szCs w:val="24"/>
        </w:rPr>
        <w:t xml:space="preserve"> - </w:t>
      </w:r>
      <w:r w:rsidR="00642A1F" w:rsidRPr="00D83710">
        <w:rPr>
          <w:rFonts w:ascii="Times New Roman" w:hAnsi="Times New Roman" w:cs="Times New Roman"/>
          <w:sz w:val="24"/>
          <w:szCs w:val="24"/>
        </w:rPr>
        <w:t>soetatavate piiripatrullsõidukitega tõhustatakse välispiiridel rakendatavat Euroopa integreeritud piirihaldust, eesmärgiga ennetada ja avastada ebaseaduslikku sisserännet ja piiriülest kuritegevust ning hallata tõhusalt rändevooge</w:t>
      </w:r>
      <w:r>
        <w:rPr>
          <w:rFonts w:ascii="Times New Roman" w:hAnsi="Times New Roman" w:cs="Times New Roman"/>
          <w:sz w:val="24"/>
          <w:szCs w:val="24"/>
        </w:rPr>
        <w:t>;</w:t>
      </w:r>
    </w:p>
    <w:p w14:paraId="5DA0D509" w14:textId="7B9748EB" w:rsidR="008B39BA" w:rsidRDefault="008B39BA" w:rsidP="000742E3">
      <w:pPr>
        <w:pStyle w:val="ListParagraph"/>
        <w:numPr>
          <w:ilvl w:val="0"/>
          <w:numId w:val="32"/>
        </w:numPr>
        <w:spacing w:after="0" w:line="240" w:lineRule="auto"/>
        <w:jc w:val="both"/>
        <w:rPr>
          <w:rFonts w:ascii="Times New Roman" w:hAnsi="Times New Roman" w:cs="Times New Roman"/>
          <w:sz w:val="24"/>
          <w:szCs w:val="24"/>
        </w:rPr>
      </w:pPr>
      <w:r w:rsidRPr="008B39BA">
        <w:rPr>
          <w:rFonts w:ascii="Times New Roman" w:hAnsi="Times New Roman" w:cs="Times New Roman"/>
          <w:sz w:val="24"/>
          <w:szCs w:val="24"/>
        </w:rPr>
        <w:t>BMVI/2024/SA/1.5.1/001 - Smart Borders 2024+, I osa: EES/ETIAS</w:t>
      </w:r>
      <w:r w:rsidR="00642A1F">
        <w:rPr>
          <w:rFonts w:ascii="Times New Roman" w:hAnsi="Times New Roman" w:cs="Times New Roman"/>
          <w:sz w:val="24"/>
          <w:szCs w:val="24"/>
        </w:rPr>
        <w:t xml:space="preserve"> - </w:t>
      </w:r>
      <w:r w:rsidR="00642A1F" w:rsidRPr="00CD30F8">
        <w:rPr>
          <w:rFonts w:ascii="Times New Roman" w:hAnsi="Times New Roman" w:cs="Times New Roman"/>
          <w:sz w:val="24"/>
          <w:szCs w:val="24"/>
        </w:rPr>
        <w:t>Smart Borders 2024+, I osa: EES/ETIAS</w:t>
      </w:r>
      <w:r w:rsidR="00642A1F">
        <w:rPr>
          <w:rFonts w:ascii="Times New Roman" w:hAnsi="Times New Roman" w:cs="Times New Roman"/>
          <w:sz w:val="24"/>
          <w:szCs w:val="24"/>
        </w:rPr>
        <w:t>)</w:t>
      </w:r>
      <w:r w:rsidR="00642A1F" w:rsidRPr="00150898">
        <w:t xml:space="preserve"> </w:t>
      </w:r>
      <w:r w:rsidR="00642A1F">
        <w:rPr>
          <w:rFonts w:ascii="Times New Roman" w:hAnsi="Times New Roman" w:cs="Times New Roman"/>
          <w:sz w:val="24"/>
          <w:szCs w:val="24"/>
        </w:rPr>
        <w:t>p</w:t>
      </w:r>
      <w:r w:rsidR="00642A1F" w:rsidRPr="00150898">
        <w:rPr>
          <w:rFonts w:ascii="Times New Roman" w:hAnsi="Times New Roman" w:cs="Times New Roman"/>
          <w:sz w:val="24"/>
          <w:szCs w:val="24"/>
        </w:rPr>
        <w:t xml:space="preserve">rojektis arendatakse ja seadistatakse riiklikud süsteemid ja </w:t>
      </w:r>
      <w:r w:rsidR="00642A1F" w:rsidRPr="00150898">
        <w:rPr>
          <w:rFonts w:ascii="Times New Roman" w:hAnsi="Times New Roman" w:cs="Times New Roman"/>
          <w:sz w:val="24"/>
          <w:szCs w:val="24"/>
        </w:rPr>
        <w:lastRenderedPageBreak/>
        <w:t xml:space="preserve">biomeetriahõive seadmed vahetama infot ELi-üleste riiki sisenemise ja riigist lahkumise (EES) ja Euroopa reisiinfo </w:t>
      </w:r>
      <w:r w:rsidR="00642A1F">
        <w:rPr>
          <w:rFonts w:ascii="Times New Roman" w:hAnsi="Times New Roman" w:cs="Times New Roman"/>
          <w:sz w:val="24"/>
          <w:szCs w:val="24"/>
        </w:rPr>
        <w:t>ja -lubade (ETIAS) süsteemidega</w:t>
      </w:r>
      <w:r>
        <w:rPr>
          <w:rFonts w:ascii="Times New Roman" w:hAnsi="Times New Roman" w:cs="Times New Roman"/>
          <w:sz w:val="24"/>
          <w:szCs w:val="24"/>
        </w:rPr>
        <w:t>;</w:t>
      </w:r>
    </w:p>
    <w:p w14:paraId="6EEAF8FA" w14:textId="6965CF11" w:rsidR="008B39BA" w:rsidRDefault="008B39BA" w:rsidP="000742E3">
      <w:pPr>
        <w:pStyle w:val="ListParagraph"/>
        <w:numPr>
          <w:ilvl w:val="0"/>
          <w:numId w:val="32"/>
        </w:numPr>
        <w:spacing w:after="0" w:line="240" w:lineRule="auto"/>
        <w:jc w:val="both"/>
        <w:rPr>
          <w:rFonts w:ascii="Times New Roman" w:hAnsi="Times New Roman" w:cs="Times New Roman"/>
          <w:sz w:val="24"/>
          <w:szCs w:val="24"/>
        </w:rPr>
      </w:pPr>
      <w:r w:rsidRPr="008B39BA">
        <w:rPr>
          <w:rFonts w:ascii="Times New Roman" w:hAnsi="Times New Roman" w:cs="Times New Roman"/>
          <w:sz w:val="24"/>
          <w:szCs w:val="24"/>
        </w:rPr>
        <w:t>BMVI/2024/SA/1.5.1/001 - Smart Borders 2024+, II osa:SIS</w:t>
      </w:r>
      <w:r w:rsidR="00642A1F">
        <w:rPr>
          <w:rFonts w:ascii="Times New Roman" w:hAnsi="Times New Roman" w:cs="Times New Roman"/>
          <w:sz w:val="24"/>
          <w:szCs w:val="24"/>
        </w:rPr>
        <w:t xml:space="preserve"> - </w:t>
      </w:r>
      <w:r w:rsidR="00642A1F" w:rsidRPr="00150898">
        <w:rPr>
          <w:rFonts w:ascii="Times New Roman" w:hAnsi="Times New Roman" w:cs="Times New Roman"/>
          <w:sz w:val="24"/>
          <w:szCs w:val="24"/>
        </w:rPr>
        <w:t>eesmärk on realiseerida Schengeni ala riikide infovahetuse parandamine siseturvalisuse tagamiseks.</w:t>
      </w:r>
      <w:r w:rsidR="00642A1F">
        <w:rPr>
          <w:rFonts w:ascii="Times New Roman" w:hAnsi="Times New Roman" w:cs="Times New Roman"/>
          <w:sz w:val="24"/>
          <w:szCs w:val="24"/>
        </w:rPr>
        <w:t xml:space="preserve"> </w:t>
      </w:r>
      <w:r w:rsidR="00642A1F" w:rsidRPr="00150898">
        <w:rPr>
          <w:rFonts w:ascii="Times New Roman" w:hAnsi="Times New Roman" w:cs="Times New Roman"/>
          <w:sz w:val="24"/>
          <w:szCs w:val="24"/>
        </w:rPr>
        <w:t>Paraneb infovahetus Schengeni ala liikmesriikide vahel</w:t>
      </w:r>
      <w:r>
        <w:rPr>
          <w:rFonts w:ascii="Times New Roman" w:hAnsi="Times New Roman" w:cs="Times New Roman"/>
          <w:sz w:val="24"/>
          <w:szCs w:val="24"/>
        </w:rPr>
        <w:t>;</w:t>
      </w:r>
    </w:p>
    <w:p w14:paraId="0DE8F0E8" w14:textId="55D18758" w:rsidR="008B39BA" w:rsidRDefault="00DF792F" w:rsidP="000742E3">
      <w:pPr>
        <w:pStyle w:val="ListParagraph"/>
        <w:numPr>
          <w:ilvl w:val="0"/>
          <w:numId w:val="32"/>
        </w:numPr>
        <w:spacing w:after="0" w:line="240" w:lineRule="auto"/>
        <w:jc w:val="both"/>
        <w:rPr>
          <w:rFonts w:ascii="Times New Roman" w:hAnsi="Times New Roman" w:cs="Times New Roman"/>
          <w:sz w:val="24"/>
          <w:szCs w:val="24"/>
        </w:rPr>
      </w:pPr>
      <w:r w:rsidRPr="00DF792F">
        <w:rPr>
          <w:rFonts w:ascii="Times New Roman" w:hAnsi="Times New Roman" w:cs="Times New Roman"/>
          <w:sz w:val="24"/>
          <w:szCs w:val="24"/>
        </w:rPr>
        <w:t>BMVI/2024/SA/1.4.2/002 - Piirivalvevõimekuse suurendamine välispiiril</w:t>
      </w:r>
      <w:r w:rsidR="00642A1F">
        <w:rPr>
          <w:rFonts w:ascii="Times New Roman" w:hAnsi="Times New Roman" w:cs="Times New Roman"/>
          <w:sz w:val="24"/>
          <w:szCs w:val="24"/>
        </w:rPr>
        <w:t xml:space="preserve"> - </w:t>
      </w:r>
      <w:r w:rsidR="00354620">
        <w:rPr>
          <w:rFonts w:ascii="Times New Roman" w:hAnsi="Times New Roman" w:cs="Times New Roman"/>
          <w:sz w:val="24"/>
          <w:szCs w:val="24"/>
        </w:rPr>
        <w:t xml:space="preserve">paigaldatakse (varem ettevalmistatud taristusse) </w:t>
      </w:r>
      <w:r w:rsidR="00642A1F" w:rsidRPr="009021E8">
        <w:rPr>
          <w:rFonts w:ascii="Times New Roman" w:hAnsi="Times New Roman" w:cs="Times New Roman"/>
          <w:sz w:val="24"/>
          <w:szCs w:val="24"/>
        </w:rPr>
        <w:t>fiiberoptiline kaabelvõrk, mille tulemusel tagatakse turvaline ja töökindel andmesideühendus välispiiril asuvate piiripunktide ja andmekeskuste vahel. Teise tegevusena arendatakse ja ehitatakse droonituvastussüsteem ning soetatakse droonitõrjeseadmed, mille tulemusel tekib droonide tuvastamise ja tõrjumise esmane võimekus, mis omakorda suurendab välispiiri valvamise tehnilist võimekust</w:t>
      </w:r>
      <w:r>
        <w:rPr>
          <w:rFonts w:ascii="Times New Roman" w:hAnsi="Times New Roman" w:cs="Times New Roman"/>
          <w:sz w:val="24"/>
          <w:szCs w:val="24"/>
        </w:rPr>
        <w:t>;</w:t>
      </w:r>
    </w:p>
    <w:p w14:paraId="1E85D3FF" w14:textId="79BE6118" w:rsidR="00DF792F" w:rsidRPr="001C0968" w:rsidRDefault="00DF792F" w:rsidP="000305CF">
      <w:pPr>
        <w:pStyle w:val="ListParagraph"/>
        <w:numPr>
          <w:ilvl w:val="0"/>
          <w:numId w:val="32"/>
        </w:numPr>
        <w:spacing w:after="0" w:line="240" w:lineRule="auto"/>
        <w:jc w:val="both"/>
        <w:rPr>
          <w:rFonts w:ascii="Times New Roman" w:hAnsi="Times New Roman" w:cs="Times New Roman"/>
          <w:sz w:val="24"/>
          <w:szCs w:val="24"/>
        </w:rPr>
      </w:pPr>
      <w:r w:rsidRPr="00DF792F">
        <w:rPr>
          <w:rFonts w:ascii="Times New Roman" w:hAnsi="Times New Roman" w:cs="Times New Roman"/>
          <w:sz w:val="24"/>
          <w:szCs w:val="24"/>
        </w:rPr>
        <w:t>BMVI/2024/SA/1.1.5/001 - Mitmekihilise droonituvastuse- ja -tõrjepositsiooni piloteerimine</w:t>
      </w:r>
      <w:r w:rsidR="00642A1F">
        <w:rPr>
          <w:rFonts w:ascii="Times New Roman" w:hAnsi="Times New Roman" w:cs="Times New Roman"/>
          <w:sz w:val="24"/>
          <w:szCs w:val="24"/>
        </w:rPr>
        <w:t xml:space="preserve"> - </w:t>
      </w:r>
      <w:r w:rsidR="00642A1F" w:rsidRPr="009021E8">
        <w:rPr>
          <w:rFonts w:ascii="Times New Roman" w:hAnsi="Times New Roman" w:cs="Times New Roman"/>
          <w:sz w:val="24"/>
          <w:szCs w:val="24"/>
        </w:rPr>
        <w:t>eesmärk on tõsta Politsei- ja Piirivalveameti võimekust tuvastada ja tõrjuda ebaseaduslikke piiriületusi tegevaid droone. Selle jaoks ehitatakse statsionaarne positsioon</w:t>
      </w:r>
      <w:r w:rsidR="000305CF">
        <w:rPr>
          <w:rFonts w:ascii="Times New Roman" w:hAnsi="Times New Roman" w:cs="Times New Roman"/>
          <w:sz w:val="24"/>
          <w:szCs w:val="24"/>
        </w:rPr>
        <w:t xml:space="preserve"> (esialgne valikuala - </w:t>
      </w:r>
      <w:r w:rsidR="000305CF" w:rsidRPr="000305CF">
        <w:rPr>
          <w:rFonts w:ascii="Times New Roman" w:hAnsi="Times New Roman" w:cs="Times New Roman"/>
          <w:sz w:val="24"/>
          <w:szCs w:val="24"/>
        </w:rPr>
        <w:t>Jõesuu tn 175, 51103:001:0008</w:t>
      </w:r>
      <w:r w:rsidR="00A93B63">
        <w:rPr>
          <w:rFonts w:ascii="Times New Roman" w:hAnsi="Times New Roman" w:cs="Times New Roman"/>
          <w:sz w:val="24"/>
          <w:szCs w:val="24"/>
        </w:rPr>
        <w:t>; vt ka eelhinnangu ptk 3</w:t>
      </w:r>
      <w:r w:rsidR="000305CF">
        <w:rPr>
          <w:rFonts w:ascii="Times New Roman" w:hAnsi="Times New Roman" w:cs="Times New Roman"/>
          <w:sz w:val="24"/>
          <w:szCs w:val="24"/>
        </w:rPr>
        <w:t>)</w:t>
      </w:r>
      <w:r w:rsidR="00642A1F" w:rsidRPr="009021E8">
        <w:rPr>
          <w:rFonts w:ascii="Times New Roman" w:hAnsi="Times New Roman" w:cs="Times New Roman"/>
          <w:sz w:val="24"/>
          <w:szCs w:val="24"/>
        </w:rPr>
        <w:t>, kuhu integreeritakse erinevaid seire- ja tõrjevõimekusi</w:t>
      </w:r>
      <w:r>
        <w:rPr>
          <w:rFonts w:ascii="Times New Roman" w:hAnsi="Times New Roman" w:cs="Times New Roman"/>
          <w:sz w:val="24"/>
          <w:szCs w:val="24"/>
        </w:rPr>
        <w:t>.</w:t>
      </w:r>
    </w:p>
    <w:p w14:paraId="03B4A35C" w14:textId="77777777" w:rsidR="001C0968" w:rsidRDefault="001C0968" w:rsidP="000742E3">
      <w:pPr>
        <w:spacing w:after="0" w:line="240" w:lineRule="auto"/>
        <w:jc w:val="both"/>
        <w:rPr>
          <w:rFonts w:ascii="Times New Roman" w:hAnsi="Times New Roman" w:cs="Times New Roman"/>
          <w:sz w:val="24"/>
          <w:szCs w:val="24"/>
        </w:rPr>
      </w:pPr>
    </w:p>
    <w:p w14:paraId="28A54084" w14:textId="281BA28A" w:rsidR="00C352C1" w:rsidRDefault="00B177AF" w:rsidP="000742E3">
      <w:pPr>
        <w:spacing w:after="0" w:line="240" w:lineRule="auto"/>
        <w:jc w:val="both"/>
        <w:rPr>
          <w:rFonts w:ascii="Times New Roman" w:hAnsi="Times New Roman" w:cs="Times New Roman"/>
          <w:sz w:val="24"/>
          <w:szCs w:val="24"/>
        </w:rPr>
      </w:pPr>
      <w:bookmarkStart w:id="8" w:name="_Hlk206488681"/>
      <w:r>
        <w:rPr>
          <w:rFonts w:ascii="Times New Roman" w:hAnsi="Times New Roman" w:cs="Times New Roman"/>
          <w:sz w:val="24"/>
          <w:szCs w:val="24"/>
        </w:rPr>
        <w:t>Täiendavalt saab siinkohal esile tuua, et e</w:t>
      </w:r>
      <w:r w:rsidR="00051231" w:rsidRPr="00051231">
        <w:rPr>
          <w:rFonts w:ascii="Times New Roman" w:hAnsi="Times New Roman" w:cs="Times New Roman"/>
          <w:sz w:val="24"/>
          <w:szCs w:val="24"/>
        </w:rPr>
        <w:t xml:space="preserve">rieesmärk SO1 alla on </w:t>
      </w:r>
      <w:r w:rsidR="00FD59F4">
        <w:rPr>
          <w:rFonts w:ascii="Times New Roman" w:hAnsi="Times New Roman" w:cs="Times New Roman"/>
          <w:sz w:val="24"/>
          <w:szCs w:val="24"/>
        </w:rPr>
        <w:t>ellu viidud või rakendamisel</w:t>
      </w:r>
      <w:r w:rsidR="00051231" w:rsidRPr="00051231">
        <w:rPr>
          <w:rFonts w:ascii="Times New Roman" w:hAnsi="Times New Roman" w:cs="Times New Roman"/>
          <w:sz w:val="24"/>
          <w:szCs w:val="24"/>
        </w:rPr>
        <w:t xml:space="preserve"> </w:t>
      </w:r>
      <w:r w:rsidR="00FD59F4">
        <w:rPr>
          <w:rFonts w:ascii="Times New Roman" w:hAnsi="Times New Roman" w:cs="Times New Roman"/>
          <w:sz w:val="24"/>
          <w:szCs w:val="24"/>
        </w:rPr>
        <w:t>(</w:t>
      </w:r>
      <w:r>
        <w:rPr>
          <w:rFonts w:ascii="Times New Roman" w:hAnsi="Times New Roman" w:cs="Times New Roman"/>
          <w:sz w:val="24"/>
          <w:szCs w:val="24"/>
        </w:rPr>
        <w:t xml:space="preserve">rakenduskava perioodi lõpuni, </w:t>
      </w:r>
      <w:r w:rsidR="00FD59F4">
        <w:rPr>
          <w:rFonts w:ascii="Times New Roman" w:hAnsi="Times New Roman" w:cs="Times New Roman"/>
          <w:sz w:val="24"/>
          <w:szCs w:val="24"/>
        </w:rPr>
        <w:t>mh täiendavate E</w:t>
      </w:r>
      <w:r>
        <w:rPr>
          <w:rFonts w:ascii="Times New Roman" w:hAnsi="Times New Roman" w:cs="Times New Roman"/>
          <w:sz w:val="24"/>
          <w:szCs w:val="24"/>
        </w:rPr>
        <w:t xml:space="preserve">uroopa </w:t>
      </w:r>
      <w:r w:rsidR="00FD59F4">
        <w:rPr>
          <w:rFonts w:ascii="Times New Roman" w:hAnsi="Times New Roman" w:cs="Times New Roman"/>
          <w:sz w:val="24"/>
          <w:szCs w:val="24"/>
        </w:rPr>
        <w:t>K</w:t>
      </w:r>
      <w:r>
        <w:rPr>
          <w:rFonts w:ascii="Times New Roman" w:hAnsi="Times New Roman" w:cs="Times New Roman"/>
          <w:sz w:val="24"/>
          <w:szCs w:val="24"/>
        </w:rPr>
        <w:t>omisjoni poolt määratud</w:t>
      </w:r>
      <w:r w:rsidR="00FD59F4">
        <w:rPr>
          <w:rFonts w:ascii="Times New Roman" w:hAnsi="Times New Roman" w:cs="Times New Roman"/>
          <w:sz w:val="24"/>
          <w:szCs w:val="24"/>
        </w:rPr>
        <w:t xml:space="preserve"> eraldiste abil) </w:t>
      </w:r>
      <w:r w:rsidR="00051231" w:rsidRPr="00051231">
        <w:rPr>
          <w:rFonts w:ascii="Times New Roman" w:hAnsi="Times New Roman" w:cs="Times New Roman"/>
          <w:sz w:val="24"/>
          <w:szCs w:val="24"/>
        </w:rPr>
        <w:t xml:space="preserve">järgnevad </w:t>
      </w:r>
      <w:r w:rsidR="00051231">
        <w:rPr>
          <w:rFonts w:ascii="Times New Roman" w:hAnsi="Times New Roman" w:cs="Times New Roman"/>
          <w:sz w:val="24"/>
          <w:szCs w:val="24"/>
        </w:rPr>
        <w:t>6</w:t>
      </w:r>
      <w:r w:rsidR="00051231" w:rsidRPr="00051231">
        <w:rPr>
          <w:rFonts w:ascii="Times New Roman" w:hAnsi="Times New Roman" w:cs="Times New Roman"/>
          <w:sz w:val="24"/>
          <w:szCs w:val="24"/>
        </w:rPr>
        <w:t xml:space="preserve"> projekti:</w:t>
      </w:r>
    </w:p>
    <w:bookmarkEnd w:id="8"/>
    <w:p w14:paraId="157466F9" w14:textId="6CB77890" w:rsidR="00051231" w:rsidRDefault="00051231" w:rsidP="00FD59F4">
      <w:pPr>
        <w:pStyle w:val="ListParagraph"/>
        <w:numPr>
          <w:ilvl w:val="0"/>
          <w:numId w:val="8"/>
        </w:numPr>
        <w:spacing w:after="0" w:line="240" w:lineRule="auto"/>
        <w:jc w:val="both"/>
        <w:rPr>
          <w:rFonts w:ascii="Times New Roman" w:hAnsi="Times New Roman" w:cs="Times New Roman"/>
          <w:sz w:val="24"/>
          <w:szCs w:val="24"/>
        </w:rPr>
      </w:pPr>
      <w:r w:rsidRPr="00051231">
        <w:rPr>
          <w:rFonts w:ascii="Times New Roman" w:hAnsi="Times New Roman" w:cs="Times New Roman"/>
          <w:sz w:val="24"/>
          <w:szCs w:val="24"/>
        </w:rPr>
        <w:t>Droonide soetamine</w:t>
      </w:r>
      <w:r>
        <w:rPr>
          <w:rFonts w:ascii="Times New Roman" w:hAnsi="Times New Roman" w:cs="Times New Roman"/>
          <w:sz w:val="24"/>
          <w:szCs w:val="24"/>
        </w:rPr>
        <w:t>;</w:t>
      </w:r>
    </w:p>
    <w:p w14:paraId="3D805EA3" w14:textId="55991463" w:rsidR="00051231" w:rsidRDefault="00051231" w:rsidP="00FD59F4">
      <w:pPr>
        <w:pStyle w:val="ListParagraph"/>
        <w:numPr>
          <w:ilvl w:val="0"/>
          <w:numId w:val="8"/>
        </w:numPr>
        <w:spacing w:after="0" w:line="240" w:lineRule="auto"/>
        <w:jc w:val="both"/>
        <w:rPr>
          <w:rFonts w:ascii="Times New Roman" w:hAnsi="Times New Roman" w:cs="Times New Roman"/>
          <w:sz w:val="24"/>
          <w:szCs w:val="24"/>
        </w:rPr>
      </w:pPr>
      <w:r w:rsidRPr="00051231">
        <w:rPr>
          <w:rFonts w:ascii="Times New Roman" w:hAnsi="Times New Roman" w:cs="Times New Roman"/>
          <w:sz w:val="24"/>
          <w:szCs w:val="24"/>
        </w:rPr>
        <w:t>Maismaavarustuse soetamine ja paigaldamine piirilõikudele 4-6</w:t>
      </w:r>
      <w:r>
        <w:rPr>
          <w:rFonts w:ascii="Times New Roman" w:hAnsi="Times New Roman" w:cs="Times New Roman"/>
          <w:sz w:val="24"/>
          <w:szCs w:val="24"/>
        </w:rPr>
        <w:t>;</w:t>
      </w:r>
    </w:p>
    <w:p w14:paraId="5CE22847" w14:textId="6ED412A5" w:rsidR="00051231" w:rsidRDefault="00FD59F4" w:rsidP="00FD59F4">
      <w:pPr>
        <w:pStyle w:val="ListParagraph"/>
        <w:numPr>
          <w:ilvl w:val="0"/>
          <w:numId w:val="8"/>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S</w:t>
      </w:r>
      <w:r w:rsidR="00051231" w:rsidRPr="00051231">
        <w:rPr>
          <w:rFonts w:ascii="Times New Roman" w:hAnsi="Times New Roman" w:cs="Times New Roman"/>
          <w:sz w:val="24"/>
          <w:szCs w:val="24"/>
        </w:rPr>
        <w:t>eiretehnikute värbamine ja koolitamine</w:t>
      </w:r>
      <w:r w:rsidR="00051231">
        <w:rPr>
          <w:rFonts w:ascii="Times New Roman" w:hAnsi="Times New Roman" w:cs="Times New Roman"/>
          <w:sz w:val="24"/>
          <w:szCs w:val="24"/>
        </w:rPr>
        <w:t xml:space="preserve"> (</w:t>
      </w:r>
      <w:r>
        <w:rPr>
          <w:rFonts w:ascii="Times New Roman" w:hAnsi="Times New Roman" w:cs="Times New Roman"/>
          <w:sz w:val="24"/>
          <w:szCs w:val="24"/>
        </w:rPr>
        <w:t>seos</w:t>
      </w:r>
      <w:r w:rsidR="003924B1" w:rsidRPr="003924B1">
        <w:rPr>
          <w:rFonts w:ascii="Times New Roman" w:hAnsi="Times New Roman" w:cs="Times New Roman"/>
          <w:sz w:val="24"/>
          <w:szCs w:val="24"/>
        </w:rPr>
        <w:t xml:space="preserve"> </w:t>
      </w:r>
      <w:r>
        <w:rPr>
          <w:rFonts w:ascii="Times New Roman" w:hAnsi="Times New Roman" w:cs="Times New Roman"/>
          <w:sz w:val="24"/>
          <w:szCs w:val="24"/>
        </w:rPr>
        <w:t xml:space="preserve">ka </w:t>
      </w:r>
      <w:r w:rsidR="003924B1" w:rsidRPr="003924B1">
        <w:rPr>
          <w:rFonts w:ascii="Times New Roman" w:hAnsi="Times New Roman" w:cs="Times New Roman"/>
          <w:sz w:val="24"/>
          <w:szCs w:val="24"/>
        </w:rPr>
        <w:t>tehnika ülalpidamise ja hooldamise</w:t>
      </w:r>
      <w:r>
        <w:rPr>
          <w:rFonts w:ascii="Times New Roman" w:hAnsi="Times New Roman" w:cs="Times New Roman"/>
          <w:sz w:val="24"/>
          <w:szCs w:val="24"/>
        </w:rPr>
        <w:t>ga</w:t>
      </w:r>
      <w:r w:rsidR="00051231">
        <w:rPr>
          <w:rFonts w:ascii="Times New Roman" w:hAnsi="Times New Roman" w:cs="Times New Roman"/>
          <w:sz w:val="24"/>
          <w:szCs w:val="24"/>
        </w:rPr>
        <w:t>);</w:t>
      </w:r>
    </w:p>
    <w:p w14:paraId="25239F48" w14:textId="58DC468A" w:rsidR="00051231" w:rsidRDefault="00051231" w:rsidP="00FD59F4">
      <w:pPr>
        <w:pStyle w:val="ListParagraph"/>
        <w:numPr>
          <w:ilvl w:val="0"/>
          <w:numId w:val="8"/>
        </w:numPr>
        <w:spacing w:after="0" w:line="240" w:lineRule="auto"/>
        <w:jc w:val="both"/>
        <w:rPr>
          <w:rFonts w:ascii="Times New Roman" w:hAnsi="Times New Roman" w:cs="Times New Roman"/>
          <w:sz w:val="24"/>
          <w:szCs w:val="24"/>
        </w:rPr>
      </w:pPr>
      <w:r w:rsidRPr="00051231">
        <w:rPr>
          <w:rFonts w:ascii="Times New Roman" w:hAnsi="Times New Roman" w:cs="Times New Roman"/>
          <w:sz w:val="24"/>
          <w:szCs w:val="24"/>
        </w:rPr>
        <w:t>Seiretehnika ülalpidamine ja hooldamine välispiiril</w:t>
      </w:r>
      <w:r>
        <w:rPr>
          <w:rFonts w:ascii="Times New Roman" w:hAnsi="Times New Roman" w:cs="Times New Roman"/>
          <w:sz w:val="24"/>
          <w:szCs w:val="24"/>
        </w:rPr>
        <w:t>;</w:t>
      </w:r>
    </w:p>
    <w:p w14:paraId="79CA11EF" w14:textId="12807B4D" w:rsidR="00051231" w:rsidRDefault="00051231" w:rsidP="00FD59F4">
      <w:pPr>
        <w:pStyle w:val="ListParagraph"/>
        <w:numPr>
          <w:ilvl w:val="0"/>
          <w:numId w:val="8"/>
        </w:numPr>
        <w:spacing w:after="0" w:line="240" w:lineRule="auto"/>
        <w:jc w:val="both"/>
        <w:rPr>
          <w:rFonts w:ascii="Times New Roman" w:hAnsi="Times New Roman" w:cs="Times New Roman"/>
          <w:sz w:val="24"/>
          <w:szCs w:val="24"/>
        </w:rPr>
      </w:pPr>
      <w:r w:rsidRPr="00051231">
        <w:rPr>
          <w:rFonts w:ascii="Times New Roman" w:hAnsi="Times New Roman" w:cs="Times New Roman"/>
          <w:sz w:val="24"/>
          <w:szCs w:val="24"/>
        </w:rPr>
        <w:t>Automatiseeritud piiriületuse toimivuse tagamine piiripunktides</w:t>
      </w:r>
      <w:r>
        <w:rPr>
          <w:rFonts w:ascii="Times New Roman" w:hAnsi="Times New Roman" w:cs="Times New Roman"/>
          <w:sz w:val="24"/>
          <w:szCs w:val="24"/>
        </w:rPr>
        <w:t>;</w:t>
      </w:r>
    </w:p>
    <w:p w14:paraId="232C585D" w14:textId="79938D22" w:rsidR="00051231" w:rsidRPr="00051231" w:rsidRDefault="00051231" w:rsidP="00FD59F4">
      <w:pPr>
        <w:pStyle w:val="ListParagraph"/>
        <w:numPr>
          <w:ilvl w:val="0"/>
          <w:numId w:val="8"/>
        </w:numPr>
        <w:spacing w:after="0" w:line="240" w:lineRule="auto"/>
        <w:jc w:val="both"/>
        <w:rPr>
          <w:rFonts w:ascii="Times New Roman" w:hAnsi="Times New Roman" w:cs="Times New Roman"/>
          <w:sz w:val="24"/>
          <w:szCs w:val="24"/>
        </w:rPr>
      </w:pPr>
      <w:r w:rsidRPr="00051231">
        <w:rPr>
          <w:rFonts w:ascii="Times New Roman" w:hAnsi="Times New Roman" w:cs="Times New Roman"/>
          <w:sz w:val="24"/>
          <w:szCs w:val="24"/>
        </w:rPr>
        <w:t>SIRENE töövoo süsteemi (iSpoC), Schengeni infosüsteemi (ESIS, ESIS_ADMIN) ja Interlyysi arendamine</w:t>
      </w:r>
      <w:r>
        <w:rPr>
          <w:rFonts w:ascii="Times New Roman" w:hAnsi="Times New Roman" w:cs="Times New Roman"/>
          <w:sz w:val="24"/>
          <w:szCs w:val="24"/>
        </w:rPr>
        <w:t>.</w:t>
      </w:r>
    </w:p>
    <w:p w14:paraId="2632473F" w14:textId="77777777" w:rsidR="00051643" w:rsidRDefault="00051643" w:rsidP="000742E3">
      <w:pPr>
        <w:spacing w:after="0" w:line="240" w:lineRule="auto"/>
        <w:jc w:val="both"/>
        <w:rPr>
          <w:rFonts w:ascii="Times New Roman" w:hAnsi="Times New Roman" w:cs="Times New Roman"/>
          <w:sz w:val="24"/>
          <w:szCs w:val="24"/>
        </w:rPr>
      </w:pPr>
    </w:p>
    <w:p w14:paraId="0D9BA530" w14:textId="4B789EA1" w:rsidR="00EE5242" w:rsidRDefault="00F34D78" w:rsidP="001C286A">
      <w:pPr>
        <w:spacing w:after="0" w:line="240" w:lineRule="auto"/>
        <w:jc w:val="both"/>
        <w:rPr>
          <w:rFonts w:ascii="Times New Roman" w:hAnsi="Times New Roman" w:cs="Times New Roman"/>
          <w:sz w:val="24"/>
          <w:szCs w:val="24"/>
        </w:rPr>
      </w:pPr>
      <w:r w:rsidRPr="00F34D78">
        <w:rPr>
          <w:rFonts w:ascii="Times New Roman" w:hAnsi="Times New Roman" w:cs="Times New Roman"/>
          <w:b/>
          <w:bCs/>
          <w:sz w:val="24"/>
          <w:szCs w:val="24"/>
        </w:rPr>
        <w:t>Erieesmärk SO2</w:t>
      </w:r>
      <w:r w:rsidRPr="00F34D78">
        <w:rPr>
          <w:rFonts w:ascii="Times New Roman" w:hAnsi="Times New Roman" w:cs="Times New Roman"/>
          <w:sz w:val="24"/>
          <w:szCs w:val="24"/>
        </w:rPr>
        <w:t xml:space="preserve"> on</w:t>
      </w:r>
      <w:r w:rsidRPr="00F34D78">
        <w:t xml:space="preserve"> </w:t>
      </w:r>
      <w:r w:rsidRPr="00F34D78">
        <w:rPr>
          <w:rFonts w:ascii="Times New Roman" w:hAnsi="Times New Roman" w:cs="Times New Roman"/>
          <w:sz w:val="24"/>
          <w:szCs w:val="24"/>
        </w:rPr>
        <w:t>toetada ühist viisapoliitikat, et tagada ühtlustatud lähenemisviis viisade väljastamisele ja hõlbustada õiguspärast reisimist, aidates samal ajal ennetada rände- ja julgeolekuriske.</w:t>
      </w:r>
      <w:r w:rsidR="001C286A">
        <w:rPr>
          <w:rFonts w:ascii="Times New Roman" w:hAnsi="Times New Roman" w:cs="Times New Roman"/>
          <w:sz w:val="24"/>
          <w:szCs w:val="24"/>
        </w:rPr>
        <w:t xml:space="preserve"> R</w:t>
      </w:r>
      <w:r w:rsidR="00EE5242" w:rsidRPr="00EE5242">
        <w:rPr>
          <w:rFonts w:ascii="Times New Roman" w:hAnsi="Times New Roman" w:cs="Times New Roman"/>
          <w:sz w:val="24"/>
          <w:szCs w:val="24"/>
        </w:rPr>
        <w:t>akendusmeetmed erieesmärgi saavutamiseks</w:t>
      </w:r>
      <w:r w:rsidR="00362F7D">
        <w:rPr>
          <w:rFonts w:ascii="Times New Roman" w:hAnsi="Times New Roman" w:cs="Times New Roman"/>
          <w:sz w:val="24"/>
          <w:szCs w:val="24"/>
        </w:rPr>
        <w:t xml:space="preserve"> </w:t>
      </w:r>
      <w:r w:rsidR="001C286A">
        <w:rPr>
          <w:rFonts w:ascii="Times New Roman" w:hAnsi="Times New Roman" w:cs="Times New Roman"/>
          <w:sz w:val="24"/>
          <w:szCs w:val="24"/>
        </w:rPr>
        <w:t xml:space="preserve">esitatud allpool </w:t>
      </w:r>
      <w:r w:rsidR="00362F7D" w:rsidRPr="00362F7D">
        <w:rPr>
          <w:rFonts w:ascii="Times New Roman" w:hAnsi="Times New Roman" w:cs="Times New Roman"/>
          <w:sz w:val="24"/>
          <w:szCs w:val="24"/>
        </w:rPr>
        <w:t>(toodud vaid muudatustega seotud)</w:t>
      </w:r>
      <w:r w:rsidR="001C286A">
        <w:rPr>
          <w:rFonts w:ascii="Times New Roman" w:hAnsi="Times New Roman" w:cs="Times New Roman"/>
          <w:sz w:val="24"/>
          <w:szCs w:val="24"/>
        </w:rPr>
        <w:t>.</w:t>
      </w:r>
    </w:p>
    <w:p w14:paraId="5645B68A" w14:textId="77777777" w:rsidR="001C286A" w:rsidRDefault="001C286A" w:rsidP="001C286A">
      <w:pPr>
        <w:spacing w:after="0" w:line="240" w:lineRule="auto"/>
        <w:jc w:val="both"/>
        <w:rPr>
          <w:rFonts w:ascii="Times New Roman" w:hAnsi="Times New Roman" w:cs="Times New Roman"/>
          <w:sz w:val="24"/>
          <w:szCs w:val="24"/>
        </w:rPr>
      </w:pPr>
    </w:p>
    <w:p w14:paraId="4D843462" w14:textId="63DA7A7A" w:rsidR="00A06995" w:rsidRDefault="00362F7D" w:rsidP="000742E3">
      <w:pPr>
        <w:spacing w:after="0" w:line="240" w:lineRule="auto"/>
        <w:jc w:val="both"/>
        <w:rPr>
          <w:rFonts w:ascii="Times New Roman" w:hAnsi="Times New Roman" w:cs="Times New Roman"/>
          <w:sz w:val="24"/>
          <w:szCs w:val="24"/>
        </w:rPr>
      </w:pPr>
      <w:r w:rsidRPr="00362F7D">
        <w:rPr>
          <w:rFonts w:ascii="Times New Roman" w:hAnsi="Times New Roman" w:cs="Times New Roman"/>
          <w:sz w:val="24"/>
          <w:szCs w:val="24"/>
        </w:rPr>
        <w:t>b) liikmesriikide toetamine viisade väljastamisel, sealhulgas määruse (EÜ) nr 810/2009 artiklis 25 osutatud piiratud territoriaalse kehtivusega viisade puhul, mida väljastatakse humanitaarkaalutlustel, riiklikes huvides või rahvusvaheliste kohustuste tõttu;</w:t>
      </w:r>
    </w:p>
    <w:p w14:paraId="6D6A5FCD" w14:textId="77777777" w:rsidR="001C286A" w:rsidRDefault="001C286A" w:rsidP="000742E3">
      <w:pPr>
        <w:spacing w:after="0" w:line="240" w:lineRule="auto"/>
        <w:jc w:val="both"/>
        <w:rPr>
          <w:rFonts w:ascii="Times New Roman" w:hAnsi="Times New Roman" w:cs="Times New Roman"/>
          <w:sz w:val="24"/>
          <w:szCs w:val="24"/>
        </w:rPr>
      </w:pPr>
    </w:p>
    <w:p w14:paraId="2A33AC08" w14:textId="59EBFE36" w:rsidR="00522899" w:rsidRDefault="00362F7D" w:rsidP="000742E3">
      <w:pPr>
        <w:spacing w:after="0" w:line="240" w:lineRule="auto"/>
        <w:jc w:val="both"/>
        <w:rPr>
          <w:rFonts w:ascii="Times New Roman" w:hAnsi="Times New Roman" w:cs="Times New Roman"/>
          <w:sz w:val="24"/>
          <w:szCs w:val="24"/>
        </w:rPr>
      </w:pPr>
      <w:r w:rsidRPr="00362F7D">
        <w:rPr>
          <w:rFonts w:ascii="Times New Roman" w:hAnsi="Times New Roman" w:cs="Times New Roman"/>
          <w:sz w:val="24"/>
          <w:szCs w:val="24"/>
        </w:rPr>
        <w:t>e) ühise viisapoliitika valdkonnas suuremahuliste IT-süsteemide ja eelkõige VISi loomine, käitamine ja hooldamine vastavalt liidu õigusele, sealhulgas selliste suuremahuliste IT-süsteemide ja nende sidetaristu koostalitlusvõime, ning meetmed andmete kvaliteedi ja teabe esitamise parandamiseks.</w:t>
      </w:r>
    </w:p>
    <w:p w14:paraId="24EA2918" w14:textId="77777777" w:rsidR="001C286A" w:rsidRDefault="001C286A" w:rsidP="000742E3">
      <w:pPr>
        <w:spacing w:after="0" w:line="240" w:lineRule="auto"/>
        <w:jc w:val="both"/>
        <w:rPr>
          <w:rFonts w:ascii="Times New Roman" w:hAnsi="Times New Roman" w:cs="Times New Roman"/>
          <w:sz w:val="24"/>
          <w:szCs w:val="24"/>
        </w:rPr>
      </w:pPr>
    </w:p>
    <w:p w14:paraId="1E2D2081" w14:textId="46374DAB" w:rsidR="00522899" w:rsidRDefault="00362F7D" w:rsidP="000742E3">
      <w:pPr>
        <w:spacing w:after="0" w:line="240" w:lineRule="auto"/>
        <w:jc w:val="both"/>
        <w:rPr>
          <w:rFonts w:ascii="Times New Roman" w:hAnsi="Times New Roman" w:cs="Times New Roman"/>
          <w:sz w:val="24"/>
          <w:szCs w:val="24"/>
        </w:rPr>
      </w:pPr>
      <w:r w:rsidRPr="00362F7D">
        <w:rPr>
          <w:rFonts w:ascii="Times New Roman" w:hAnsi="Times New Roman" w:cs="Times New Roman"/>
          <w:sz w:val="24"/>
          <w:szCs w:val="24"/>
        </w:rPr>
        <w:t xml:space="preserve">c) viisasid käsitleva liidu </w:t>
      </w:r>
      <w:r w:rsidRPr="00103398">
        <w:rPr>
          <w:rFonts w:ascii="Times New Roman" w:hAnsi="Times New Roman" w:cs="Times New Roman"/>
          <w:i/>
          <w:iCs/>
          <w:sz w:val="24"/>
          <w:szCs w:val="24"/>
        </w:rPr>
        <w:t>acquis</w:t>
      </w:r>
      <w:r w:rsidRPr="00362F7D">
        <w:rPr>
          <w:rFonts w:ascii="Times New Roman" w:hAnsi="Times New Roman" w:cs="Times New Roman"/>
          <w:sz w:val="24"/>
          <w:szCs w:val="24"/>
        </w:rPr>
        <w:t>’ ühetaolise kohaldamise tagamine, sealhulgas ühise viisapoliitika edasiarendamine ja ajakohastamine</w:t>
      </w:r>
      <w:r w:rsidR="001C286A">
        <w:rPr>
          <w:rFonts w:ascii="Times New Roman" w:hAnsi="Times New Roman" w:cs="Times New Roman"/>
          <w:sz w:val="24"/>
          <w:szCs w:val="24"/>
        </w:rPr>
        <w:t>.</w:t>
      </w:r>
    </w:p>
    <w:p w14:paraId="1D4D917D" w14:textId="77777777" w:rsidR="00522899" w:rsidRDefault="00522899" w:rsidP="000742E3">
      <w:pPr>
        <w:spacing w:after="0" w:line="240" w:lineRule="auto"/>
        <w:jc w:val="both"/>
        <w:rPr>
          <w:rFonts w:ascii="Times New Roman" w:hAnsi="Times New Roman" w:cs="Times New Roman"/>
          <w:sz w:val="24"/>
          <w:szCs w:val="24"/>
        </w:rPr>
      </w:pPr>
    </w:p>
    <w:p w14:paraId="18821B5E" w14:textId="411D9FF0" w:rsidR="00522899" w:rsidRDefault="00522899" w:rsidP="000742E3">
      <w:pPr>
        <w:spacing w:after="0" w:line="240" w:lineRule="auto"/>
        <w:jc w:val="both"/>
        <w:rPr>
          <w:rFonts w:ascii="Times New Roman" w:hAnsi="Times New Roman" w:cs="Times New Roman"/>
          <w:sz w:val="24"/>
          <w:szCs w:val="24"/>
        </w:rPr>
      </w:pPr>
      <w:r w:rsidRPr="00522899">
        <w:rPr>
          <w:rFonts w:ascii="Times New Roman" w:hAnsi="Times New Roman" w:cs="Times New Roman"/>
          <w:sz w:val="24"/>
          <w:szCs w:val="24"/>
        </w:rPr>
        <w:t>Võimalike meetmete esialgne loetelu on rakenduskavas järgmine:</w:t>
      </w:r>
    </w:p>
    <w:p w14:paraId="3233BA66" w14:textId="3BB4EC76" w:rsidR="00EE5242" w:rsidRPr="00EE5242" w:rsidRDefault="00EE5242" w:rsidP="000742E3">
      <w:pPr>
        <w:pStyle w:val="ListParagraph"/>
        <w:numPr>
          <w:ilvl w:val="0"/>
          <w:numId w:val="15"/>
        </w:numPr>
        <w:spacing w:after="0" w:line="240" w:lineRule="auto"/>
        <w:jc w:val="both"/>
        <w:rPr>
          <w:rFonts w:ascii="Times New Roman" w:hAnsi="Times New Roman" w:cs="Times New Roman"/>
          <w:sz w:val="24"/>
          <w:szCs w:val="24"/>
        </w:rPr>
      </w:pPr>
      <w:r w:rsidRPr="00EE5242">
        <w:rPr>
          <w:rFonts w:ascii="Times New Roman" w:hAnsi="Times New Roman" w:cs="Times New Roman"/>
          <w:sz w:val="24"/>
          <w:szCs w:val="24"/>
        </w:rPr>
        <w:t>VISi arendus (prioriteet);</w:t>
      </w:r>
    </w:p>
    <w:p w14:paraId="0582A2EA" w14:textId="733C8471" w:rsidR="00EE5242" w:rsidRPr="00EE5242" w:rsidRDefault="00EE5242" w:rsidP="000742E3">
      <w:pPr>
        <w:pStyle w:val="ListParagraph"/>
        <w:numPr>
          <w:ilvl w:val="0"/>
          <w:numId w:val="15"/>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D</w:t>
      </w:r>
      <w:r w:rsidRPr="00EE5242">
        <w:rPr>
          <w:rFonts w:ascii="Times New Roman" w:hAnsi="Times New Roman" w:cs="Times New Roman"/>
          <w:sz w:val="24"/>
          <w:szCs w:val="24"/>
        </w:rPr>
        <w:t>igitaalse viisa ja e-rakenduse arendamine koostöös Euroopa Komisjoniga;</w:t>
      </w:r>
    </w:p>
    <w:p w14:paraId="7FB0A5E6" w14:textId="73EAB05F" w:rsidR="00EE5242" w:rsidRPr="00EE5242" w:rsidRDefault="00EE5242" w:rsidP="000742E3">
      <w:pPr>
        <w:pStyle w:val="ListParagraph"/>
        <w:numPr>
          <w:ilvl w:val="0"/>
          <w:numId w:val="15"/>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K</w:t>
      </w:r>
      <w:r w:rsidRPr="00EE5242">
        <w:rPr>
          <w:rFonts w:ascii="Times New Roman" w:hAnsi="Times New Roman" w:cs="Times New Roman"/>
          <w:sz w:val="24"/>
          <w:szCs w:val="24"/>
        </w:rPr>
        <w:t>onsulaartöötajate koolitus ja praktika;</w:t>
      </w:r>
      <w:r>
        <w:rPr>
          <w:rFonts w:ascii="Times New Roman" w:hAnsi="Times New Roman" w:cs="Times New Roman"/>
          <w:sz w:val="24"/>
          <w:szCs w:val="24"/>
        </w:rPr>
        <w:t xml:space="preserve"> </w:t>
      </w:r>
      <w:r w:rsidRPr="00EE5242">
        <w:rPr>
          <w:rFonts w:ascii="Times New Roman" w:hAnsi="Times New Roman" w:cs="Times New Roman"/>
          <w:sz w:val="24"/>
          <w:szCs w:val="24"/>
        </w:rPr>
        <w:t>väliste teenuseosutajate auditid;</w:t>
      </w:r>
    </w:p>
    <w:p w14:paraId="6E7B2A11" w14:textId="09D58585" w:rsidR="00EE5242" w:rsidRPr="00EE5242" w:rsidRDefault="00EE5242" w:rsidP="000742E3">
      <w:pPr>
        <w:pStyle w:val="ListParagraph"/>
        <w:numPr>
          <w:ilvl w:val="0"/>
          <w:numId w:val="15"/>
        </w:numPr>
        <w:spacing w:after="0" w:line="240" w:lineRule="auto"/>
        <w:jc w:val="both"/>
        <w:rPr>
          <w:rFonts w:ascii="Times New Roman" w:hAnsi="Times New Roman" w:cs="Times New Roman"/>
          <w:sz w:val="24"/>
          <w:szCs w:val="24"/>
        </w:rPr>
      </w:pPr>
      <w:r w:rsidRPr="00EE5242">
        <w:rPr>
          <w:rFonts w:ascii="Times New Roman" w:hAnsi="Times New Roman" w:cs="Times New Roman"/>
          <w:sz w:val="24"/>
          <w:szCs w:val="24"/>
        </w:rPr>
        <w:t>Schengeni hindamise tulemusel tehtud soovituste täitmiseks võetavad meetmed, kui tuvastatud puudused nõuavad kõrvaldamiseks rahastust.</w:t>
      </w:r>
    </w:p>
    <w:p w14:paraId="3E5C724C" w14:textId="77777777" w:rsidR="00EE5242" w:rsidRPr="00237E2B" w:rsidRDefault="00EE5242" w:rsidP="000742E3">
      <w:pPr>
        <w:spacing w:after="0" w:line="240" w:lineRule="auto"/>
        <w:jc w:val="both"/>
        <w:rPr>
          <w:rFonts w:ascii="Times New Roman" w:hAnsi="Times New Roman" w:cs="Times New Roman"/>
          <w:sz w:val="24"/>
          <w:szCs w:val="24"/>
        </w:rPr>
      </w:pPr>
    </w:p>
    <w:p w14:paraId="3BA27A89" w14:textId="6E2E46BC" w:rsidR="00BA029E" w:rsidRDefault="00BA029E" w:rsidP="000742E3">
      <w:pPr>
        <w:spacing w:after="0" w:line="240" w:lineRule="auto"/>
        <w:jc w:val="both"/>
        <w:rPr>
          <w:rFonts w:ascii="Times New Roman" w:hAnsi="Times New Roman" w:cs="Times New Roman"/>
          <w:sz w:val="24"/>
          <w:szCs w:val="24"/>
        </w:rPr>
      </w:pPr>
      <w:r w:rsidRPr="00051231">
        <w:rPr>
          <w:rFonts w:ascii="Times New Roman" w:hAnsi="Times New Roman" w:cs="Times New Roman"/>
          <w:sz w:val="24"/>
          <w:szCs w:val="24"/>
        </w:rPr>
        <w:t>Erieesmärk SO</w:t>
      </w:r>
      <w:r>
        <w:rPr>
          <w:rFonts w:ascii="Times New Roman" w:hAnsi="Times New Roman" w:cs="Times New Roman"/>
          <w:sz w:val="24"/>
          <w:szCs w:val="24"/>
        </w:rPr>
        <w:t>2 alla on lisandunud</w:t>
      </w:r>
      <w:r w:rsidR="001C286A">
        <w:rPr>
          <w:rFonts w:ascii="Times New Roman" w:hAnsi="Times New Roman" w:cs="Times New Roman"/>
          <w:sz w:val="24"/>
          <w:szCs w:val="24"/>
        </w:rPr>
        <w:t>/muutunud</w:t>
      </w:r>
      <w:r>
        <w:rPr>
          <w:rFonts w:ascii="Times New Roman" w:hAnsi="Times New Roman" w:cs="Times New Roman"/>
          <w:sz w:val="24"/>
          <w:szCs w:val="24"/>
        </w:rPr>
        <w:t xml:space="preserve"> järgnev</w:t>
      </w:r>
      <w:r w:rsidR="001C286A">
        <w:rPr>
          <w:rFonts w:ascii="Times New Roman" w:hAnsi="Times New Roman" w:cs="Times New Roman"/>
          <w:sz w:val="24"/>
          <w:szCs w:val="24"/>
        </w:rPr>
        <w:t>ad</w:t>
      </w:r>
      <w:r>
        <w:rPr>
          <w:rFonts w:ascii="Times New Roman" w:hAnsi="Times New Roman" w:cs="Times New Roman"/>
          <w:sz w:val="24"/>
          <w:szCs w:val="24"/>
        </w:rPr>
        <w:t xml:space="preserve"> projekt</w:t>
      </w:r>
      <w:r w:rsidR="001C286A">
        <w:rPr>
          <w:rFonts w:ascii="Times New Roman" w:hAnsi="Times New Roman" w:cs="Times New Roman"/>
          <w:sz w:val="24"/>
          <w:szCs w:val="24"/>
        </w:rPr>
        <w:t>id:</w:t>
      </w:r>
    </w:p>
    <w:p w14:paraId="0638756F" w14:textId="4FF17D5D" w:rsidR="00BA029E" w:rsidRDefault="00BA029E" w:rsidP="001C286A">
      <w:pPr>
        <w:pStyle w:val="ListParagraph"/>
        <w:numPr>
          <w:ilvl w:val="0"/>
          <w:numId w:val="9"/>
        </w:numPr>
        <w:spacing w:after="0" w:line="240" w:lineRule="auto"/>
        <w:jc w:val="both"/>
        <w:rPr>
          <w:rFonts w:ascii="Times New Roman" w:hAnsi="Times New Roman" w:cs="Times New Roman"/>
          <w:sz w:val="24"/>
          <w:szCs w:val="24"/>
        </w:rPr>
      </w:pPr>
      <w:r w:rsidRPr="00BA029E">
        <w:rPr>
          <w:rFonts w:ascii="Times New Roman" w:hAnsi="Times New Roman" w:cs="Times New Roman"/>
          <w:sz w:val="24"/>
          <w:szCs w:val="24"/>
        </w:rPr>
        <w:t xml:space="preserve">Tegevustoetus </w:t>
      </w:r>
      <w:r w:rsidR="001C286A">
        <w:rPr>
          <w:rFonts w:ascii="Times New Roman" w:hAnsi="Times New Roman" w:cs="Times New Roman"/>
          <w:sz w:val="24"/>
          <w:szCs w:val="24"/>
        </w:rPr>
        <w:t xml:space="preserve">- </w:t>
      </w:r>
      <w:r w:rsidRPr="00BA029E">
        <w:rPr>
          <w:rFonts w:ascii="Times New Roman" w:hAnsi="Times New Roman" w:cs="Times New Roman"/>
          <w:sz w:val="24"/>
          <w:szCs w:val="24"/>
        </w:rPr>
        <w:t>viisamenetluse tõhustamine</w:t>
      </w:r>
      <w:r w:rsidR="00D81309">
        <w:rPr>
          <w:rFonts w:ascii="Times New Roman" w:hAnsi="Times New Roman" w:cs="Times New Roman"/>
          <w:sz w:val="24"/>
          <w:szCs w:val="24"/>
        </w:rPr>
        <w:t xml:space="preserve"> (</w:t>
      </w:r>
      <w:r w:rsidR="00D81309" w:rsidRPr="00D81309">
        <w:rPr>
          <w:rFonts w:ascii="Times New Roman" w:hAnsi="Times New Roman" w:cs="Times New Roman"/>
          <w:sz w:val="24"/>
          <w:szCs w:val="24"/>
        </w:rPr>
        <w:t>Varem skännerite projekt</w:t>
      </w:r>
      <w:r w:rsidR="00D81309">
        <w:rPr>
          <w:rFonts w:ascii="Times New Roman" w:hAnsi="Times New Roman" w:cs="Times New Roman"/>
          <w:sz w:val="24"/>
          <w:szCs w:val="24"/>
        </w:rPr>
        <w:t>)</w:t>
      </w:r>
      <w:r w:rsidR="001C286A">
        <w:rPr>
          <w:rFonts w:ascii="Times New Roman" w:hAnsi="Times New Roman" w:cs="Times New Roman"/>
          <w:sz w:val="24"/>
          <w:szCs w:val="24"/>
        </w:rPr>
        <w:t xml:space="preserve">, mh </w:t>
      </w:r>
      <w:r w:rsidR="001C286A" w:rsidRPr="00606415">
        <w:rPr>
          <w:rFonts w:ascii="Times New Roman" w:hAnsi="Times New Roman" w:cs="Times New Roman"/>
          <w:sz w:val="24"/>
          <w:szCs w:val="24"/>
        </w:rPr>
        <w:t>võetakse tööle täiendavad konsulaartöötajad, et parandada Schengeni viisade menetlemise suutlikkust ja viisadega seotud töö tõhusamat korraldamist</w:t>
      </w:r>
      <w:r w:rsidR="001C286A">
        <w:rPr>
          <w:rFonts w:ascii="Times New Roman" w:hAnsi="Times New Roman" w:cs="Times New Roman"/>
          <w:sz w:val="24"/>
          <w:szCs w:val="24"/>
        </w:rPr>
        <w:t>;</w:t>
      </w:r>
    </w:p>
    <w:p w14:paraId="05D52826" w14:textId="2D54FECC" w:rsidR="00F34D78" w:rsidRPr="00103398" w:rsidRDefault="00BA029E" w:rsidP="00103398">
      <w:pPr>
        <w:pStyle w:val="ListParagraph"/>
        <w:numPr>
          <w:ilvl w:val="0"/>
          <w:numId w:val="9"/>
        </w:numPr>
        <w:spacing w:after="0" w:line="240" w:lineRule="auto"/>
        <w:jc w:val="both"/>
        <w:rPr>
          <w:rFonts w:ascii="Times New Roman" w:hAnsi="Times New Roman" w:cs="Times New Roman"/>
          <w:sz w:val="24"/>
          <w:szCs w:val="24"/>
        </w:rPr>
      </w:pPr>
      <w:r w:rsidRPr="00BA029E">
        <w:rPr>
          <w:rFonts w:ascii="Times New Roman" w:hAnsi="Times New Roman" w:cs="Times New Roman"/>
          <w:sz w:val="24"/>
          <w:szCs w:val="24"/>
        </w:rPr>
        <w:t>Riikliku viisaregistri ja VIS arendused</w:t>
      </w:r>
      <w:r w:rsidR="00051643">
        <w:rPr>
          <w:rFonts w:ascii="Times New Roman" w:hAnsi="Times New Roman" w:cs="Times New Roman"/>
          <w:sz w:val="24"/>
          <w:szCs w:val="24"/>
        </w:rPr>
        <w:t xml:space="preserve"> (</w:t>
      </w:r>
      <w:r w:rsidR="00D81309" w:rsidRPr="00D81309">
        <w:rPr>
          <w:rFonts w:ascii="Times New Roman" w:hAnsi="Times New Roman" w:cs="Times New Roman"/>
          <w:sz w:val="24"/>
          <w:szCs w:val="24"/>
        </w:rPr>
        <w:t>Suurenes MTR eraldise arvelt</w:t>
      </w:r>
      <w:r w:rsidR="00051643">
        <w:rPr>
          <w:rFonts w:ascii="Times New Roman" w:hAnsi="Times New Roman" w:cs="Times New Roman"/>
          <w:sz w:val="24"/>
          <w:szCs w:val="24"/>
        </w:rPr>
        <w:t>)</w:t>
      </w:r>
      <w:r>
        <w:rPr>
          <w:rFonts w:ascii="Times New Roman" w:hAnsi="Times New Roman" w:cs="Times New Roman"/>
          <w:sz w:val="24"/>
          <w:szCs w:val="24"/>
        </w:rPr>
        <w:t>.</w:t>
      </w:r>
    </w:p>
    <w:p w14:paraId="507EB8DA" w14:textId="2CF65B62" w:rsidR="00333D57" w:rsidRDefault="00333D57" w:rsidP="000742E3">
      <w:pPr>
        <w:spacing w:after="0" w:line="240" w:lineRule="auto"/>
        <w:rPr>
          <w:rFonts w:ascii="Times New Roman" w:hAnsi="Times New Roman" w:cs="Times New Roman"/>
        </w:rPr>
      </w:pPr>
      <w:r>
        <w:rPr>
          <w:rFonts w:ascii="Times New Roman" w:hAnsi="Times New Roman" w:cs="Times New Roman"/>
        </w:rPr>
        <w:br w:type="page"/>
      </w:r>
    </w:p>
    <w:p w14:paraId="6D1FE55E" w14:textId="6634FC9A" w:rsidR="00DF39ED" w:rsidRPr="00F91F7E" w:rsidRDefault="00415CBE" w:rsidP="000742E3">
      <w:pPr>
        <w:pStyle w:val="Heading1"/>
        <w:numPr>
          <w:ilvl w:val="0"/>
          <w:numId w:val="3"/>
        </w:numPr>
        <w:spacing w:before="0" w:after="0" w:line="240" w:lineRule="auto"/>
        <w:jc w:val="both"/>
        <w:rPr>
          <w:rFonts w:ascii="Times New Roman" w:hAnsi="Times New Roman" w:cs="Times New Roman"/>
          <w:b/>
          <w:bCs/>
          <w:color w:val="000000" w:themeColor="text1"/>
          <w:sz w:val="32"/>
          <w:szCs w:val="32"/>
        </w:rPr>
      </w:pPr>
      <w:bookmarkStart w:id="9" w:name="_Toc211334699"/>
      <w:r w:rsidRPr="00F91F7E">
        <w:rPr>
          <w:rFonts w:ascii="Times New Roman" w:hAnsi="Times New Roman" w:cs="Times New Roman"/>
          <w:b/>
          <w:bCs/>
          <w:color w:val="000000" w:themeColor="text1"/>
          <w:sz w:val="32"/>
          <w:szCs w:val="32"/>
        </w:rPr>
        <w:lastRenderedPageBreak/>
        <w:t xml:space="preserve">Strateegilise planeerimisdokumendi kava </w:t>
      </w:r>
      <w:r w:rsidR="001C286A">
        <w:rPr>
          <w:rFonts w:ascii="Times New Roman" w:hAnsi="Times New Roman" w:cs="Times New Roman"/>
          <w:b/>
          <w:bCs/>
          <w:color w:val="000000" w:themeColor="text1"/>
          <w:sz w:val="32"/>
          <w:szCs w:val="32"/>
        </w:rPr>
        <w:t xml:space="preserve">rakendusulatus ning </w:t>
      </w:r>
      <w:r w:rsidRPr="00F91F7E">
        <w:rPr>
          <w:rFonts w:ascii="Times New Roman" w:hAnsi="Times New Roman" w:cs="Times New Roman"/>
          <w:b/>
          <w:bCs/>
          <w:color w:val="000000" w:themeColor="text1"/>
          <w:sz w:val="32"/>
          <w:szCs w:val="32"/>
        </w:rPr>
        <w:t xml:space="preserve">kavandatava </w:t>
      </w:r>
      <w:r w:rsidR="00DF39ED" w:rsidRPr="00F91F7E">
        <w:rPr>
          <w:rFonts w:ascii="Times New Roman" w:hAnsi="Times New Roman" w:cs="Times New Roman"/>
          <w:b/>
          <w:bCs/>
          <w:color w:val="000000" w:themeColor="text1"/>
          <w:sz w:val="32"/>
          <w:szCs w:val="32"/>
        </w:rPr>
        <w:t>s</w:t>
      </w:r>
      <w:r w:rsidR="001C286A">
        <w:rPr>
          <w:rFonts w:ascii="Times New Roman" w:hAnsi="Times New Roman" w:cs="Times New Roman"/>
          <w:b/>
          <w:bCs/>
          <w:color w:val="000000" w:themeColor="text1"/>
          <w:sz w:val="32"/>
          <w:szCs w:val="32"/>
        </w:rPr>
        <w:t>eos</w:t>
      </w:r>
      <w:r w:rsidR="00DF39ED" w:rsidRPr="00F91F7E">
        <w:rPr>
          <w:rFonts w:ascii="Times New Roman" w:hAnsi="Times New Roman" w:cs="Times New Roman"/>
          <w:b/>
          <w:bCs/>
          <w:color w:val="000000" w:themeColor="text1"/>
          <w:sz w:val="32"/>
          <w:szCs w:val="32"/>
        </w:rPr>
        <w:t xml:space="preserve"> strateegiliste ja muude arengudokumentide</w:t>
      </w:r>
      <w:r w:rsidR="001C286A">
        <w:rPr>
          <w:rFonts w:ascii="Times New Roman" w:hAnsi="Times New Roman" w:cs="Times New Roman"/>
          <w:b/>
          <w:bCs/>
          <w:color w:val="000000" w:themeColor="text1"/>
          <w:sz w:val="32"/>
          <w:szCs w:val="32"/>
        </w:rPr>
        <w:t>ga</w:t>
      </w:r>
      <w:bookmarkEnd w:id="9"/>
    </w:p>
    <w:p w14:paraId="180D4E9E" w14:textId="77777777" w:rsidR="00DF39ED" w:rsidRDefault="00DF39ED" w:rsidP="000742E3">
      <w:pPr>
        <w:spacing w:after="0" w:line="240" w:lineRule="auto"/>
        <w:jc w:val="both"/>
        <w:rPr>
          <w:rFonts w:ascii="Times New Roman" w:hAnsi="Times New Roman" w:cs="Times New Roman"/>
          <w:sz w:val="24"/>
          <w:szCs w:val="24"/>
        </w:rPr>
      </w:pPr>
    </w:p>
    <w:p w14:paraId="5C2837B9" w14:textId="12061C3B" w:rsidR="001C286A" w:rsidRDefault="001C286A" w:rsidP="000742E3">
      <w:pPr>
        <w:spacing w:after="0" w:line="240" w:lineRule="auto"/>
        <w:jc w:val="both"/>
        <w:rPr>
          <w:rFonts w:ascii="Times New Roman" w:hAnsi="Times New Roman" w:cs="Times New Roman"/>
          <w:sz w:val="24"/>
          <w:szCs w:val="24"/>
        </w:rPr>
      </w:pPr>
      <w:r w:rsidRPr="001C286A">
        <w:rPr>
          <w:rFonts w:ascii="Times New Roman" w:hAnsi="Times New Roman" w:cs="Times New Roman"/>
          <w:sz w:val="24"/>
          <w:szCs w:val="24"/>
        </w:rPr>
        <w:t xml:space="preserve">Võttes arvesse </w:t>
      </w:r>
      <w:r w:rsidR="00E17552">
        <w:rPr>
          <w:rFonts w:ascii="Times New Roman" w:hAnsi="Times New Roman" w:cs="Times New Roman"/>
          <w:sz w:val="24"/>
          <w:szCs w:val="24"/>
        </w:rPr>
        <w:t xml:space="preserve">2022. a koostatud eelhinnangut (vt KSHEH lisa 1 ja 2) ning </w:t>
      </w:r>
      <w:r w:rsidRPr="001C286A">
        <w:rPr>
          <w:rFonts w:ascii="Times New Roman" w:hAnsi="Times New Roman" w:cs="Times New Roman"/>
          <w:sz w:val="24"/>
          <w:szCs w:val="24"/>
        </w:rPr>
        <w:t xml:space="preserve">rakenduskava </w:t>
      </w:r>
      <w:r w:rsidR="00E17552">
        <w:rPr>
          <w:rFonts w:ascii="Times New Roman" w:hAnsi="Times New Roman" w:cs="Times New Roman"/>
          <w:sz w:val="24"/>
          <w:szCs w:val="24"/>
        </w:rPr>
        <w:t xml:space="preserve">jätkuvat </w:t>
      </w:r>
      <w:r w:rsidRPr="001C286A">
        <w:rPr>
          <w:rFonts w:ascii="Times New Roman" w:hAnsi="Times New Roman" w:cs="Times New Roman"/>
          <w:sz w:val="24"/>
          <w:szCs w:val="24"/>
        </w:rPr>
        <w:t xml:space="preserve">strateegilist taset, </w:t>
      </w:r>
      <w:r w:rsidR="00E17552">
        <w:rPr>
          <w:rFonts w:ascii="Times New Roman" w:hAnsi="Times New Roman" w:cs="Times New Roman"/>
          <w:sz w:val="24"/>
          <w:szCs w:val="24"/>
        </w:rPr>
        <w:t xml:space="preserve">siis </w:t>
      </w:r>
      <w:r w:rsidRPr="001C286A">
        <w:rPr>
          <w:rFonts w:ascii="Times New Roman" w:hAnsi="Times New Roman" w:cs="Times New Roman"/>
          <w:sz w:val="24"/>
          <w:szCs w:val="24"/>
        </w:rPr>
        <w:t xml:space="preserve">tuleb märkida, et </w:t>
      </w:r>
      <w:r w:rsidR="00E17552">
        <w:rPr>
          <w:rFonts w:ascii="Times New Roman" w:hAnsi="Times New Roman" w:cs="Times New Roman"/>
          <w:sz w:val="24"/>
          <w:szCs w:val="24"/>
        </w:rPr>
        <w:t xml:space="preserve">sarnaselt varasemale protsessile, puudub ka </w:t>
      </w:r>
      <w:r w:rsidRPr="001C286A">
        <w:rPr>
          <w:rFonts w:ascii="Times New Roman" w:hAnsi="Times New Roman" w:cs="Times New Roman"/>
          <w:sz w:val="24"/>
          <w:szCs w:val="24"/>
        </w:rPr>
        <w:t xml:space="preserve">praeguses etapis rakenduskavaga kavandatavate tegevuste kohta </w:t>
      </w:r>
      <w:r w:rsidR="000305CF">
        <w:rPr>
          <w:rFonts w:ascii="Times New Roman" w:hAnsi="Times New Roman" w:cs="Times New Roman"/>
          <w:sz w:val="24"/>
          <w:szCs w:val="24"/>
        </w:rPr>
        <w:t xml:space="preserve">põhjalik ning </w:t>
      </w:r>
      <w:r w:rsidRPr="001C286A">
        <w:rPr>
          <w:rFonts w:ascii="Times New Roman" w:hAnsi="Times New Roman" w:cs="Times New Roman"/>
          <w:sz w:val="24"/>
          <w:szCs w:val="24"/>
        </w:rPr>
        <w:t>üksikasjalik teave</w:t>
      </w:r>
      <w:r w:rsidR="00E17552">
        <w:rPr>
          <w:rFonts w:ascii="Times New Roman" w:hAnsi="Times New Roman" w:cs="Times New Roman"/>
          <w:sz w:val="24"/>
          <w:szCs w:val="24"/>
        </w:rPr>
        <w:t xml:space="preserve"> (tulenevalt mh rakenduskava dokumendi iseloomust)</w:t>
      </w:r>
      <w:r w:rsidRPr="001C286A">
        <w:rPr>
          <w:rFonts w:ascii="Times New Roman" w:hAnsi="Times New Roman" w:cs="Times New Roman"/>
          <w:sz w:val="24"/>
          <w:szCs w:val="24"/>
        </w:rPr>
        <w:t xml:space="preserve">, mistõttu ei </w:t>
      </w:r>
      <w:r w:rsidR="00E17552">
        <w:rPr>
          <w:rFonts w:ascii="Times New Roman" w:hAnsi="Times New Roman" w:cs="Times New Roman"/>
          <w:sz w:val="24"/>
          <w:szCs w:val="24"/>
        </w:rPr>
        <w:t>ole ka käesolevas eelhinnangus asjakohane pakkuda üksikasjalikku ülevaadet kavaga hõlmatava territooriumi loodus- ja sotsiaal-majanduslikust keskkonnast.</w:t>
      </w:r>
      <w:r w:rsidR="00D62F5E">
        <w:rPr>
          <w:rFonts w:ascii="Times New Roman" w:hAnsi="Times New Roman" w:cs="Times New Roman"/>
          <w:sz w:val="24"/>
          <w:szCs w:val="24"/>
        </w:rPr>
        <w:t xml:space="preserve"> Seega on k</w:t>
      </w:r>
      <w:r w:rsidR="00350410" w:rsidRPr="00350410">
        <w:rPr>
          <w:rFonts w:ascii="Times New Roman" w:hAnsi="Times New Roman" w:cs="Times New Roman"/>
          <w:sz w:val="24"/>
          <w:szCs w:val="24"/>
        </w:rPr>
        <w:t xml:space="preserve">äesoleva peatüki </w:t>
      </w:r>
      <w:r w:rsidR="00D62F5E">
        <w:rPr>
          <w:rFonts w:ascii="Times New Roman" w:hAnsi="Times New Roman" w:cs="Times New Roman"/>
          <w:sz w:val="24"/>
          <w:szCs w:val="24"/>
        </w:rPr>
        <w:t xml:space="preserve">alampeatükkides </w:t>
      </w:r>
      <w:r w:rsidR="00350410" w:rsidRPr="00350410">
        <w:rPr>
          <w:rFonts w:ascii="Times New Roman" w:hAnsi="Times New Roman" w:cs="Times New Roman"/>
          <w:sz w:val="24"/>
          <w:szCs w:val="24"/>
        </w:rPr>
        <w:t xml:space="preserve">toodud </w:t>
      </w:r>
      <w:r>
        <w:rPr>
          <w:rFonts w:ascii="Times New Roman" w:hAnsi="Times New Roman" w:cs="Times New Roman"/>
          <w:sz w:val="24"/>
          <w:szCs w:val="24"/>
        </w:rPr>
        <w:t xml:space="preserve">esile </w:t>
      </w:r>
      <w:r w:rsidR="00350410" w:rsidRPr="00350410">
        <w:rPr>
          <w:rFonts w:ascii="Times New Roman" w:hAnsi="Times New Roman" w:cs="Times New Roman"/>
          <w:sz w:val="24"/>
          <w:szCs w:val="24"/>
        </w:rPr>
        <w:t>need strateegilised dokumendid, mis on aluseks BMVI rakenduskava poliitikaeesmärkide ja erieesmärkide täitmiseks.</w:t>
      </w:r>
      <w:r w:rsidR="005C0F08">
        <w:rPr>
          <w:rFonts w:ascii="Times New Roman" w:hAnsi="Times New Roman" w:cs="Times New Roman"/>
          <w:sz w:val="24"/>
          <w:szCs w:val="24"/>
        </w:rPr>
        <w:t xml:space="preserve"> Käsitletud dokumentide juures on </w:t>
      </w:r>
      <w:r>
        <w:rPr>
          <w:rFonts w:ascii="Times New Roman" w:hAnsi="Times New Roman" w:cs="Times New Roman"/>
          <w:sz w:val="24"/>
          <w:szCs w:val="24"/>
        </w:rPr>
        <w:t>vajadusel kirjeldatud seoseid ka üldiste raam</w:t>
      </w:r>
      <w:r w:rsidR="005C0F08">
        <w:rPr>
          <w:rFonts w:ascii="Times New Roman" w:hAnsi="Times New Roman" w:cs="Times New Roman"/>
          <w:sz w:val="24"/>
          <w:szCs w:val="24"/>
        </w:rPr>
        <w:t>dokumen</w:t>
      </w:r>
      <w:r>
        <w:rPr>
          <w:rFonts w:ascii="Times New Roman" w:hAnsi="Times New Roman" w:cs="Times New Roman"/>
          <w:sz w:val="24"/>
          <w:szCs w:val="24"/>
        </w:rPr>
        <w:t>tidega vms andmeallikatega.</w:t>
      </w:r>
    </w:p>
    <w:p w14:paraId="136348CB" w14:textId="77777777" w:rsidR="001C286A" w:rsidRDefault="001C286A" w:rsidP="000742E3">
      <w:pPr>
        <w:spacing w:after="0" w:line="240" w:lineRule="auto"/>
        <w:jc w:val="both"/>
        <w:rPr>
          <w:rFonts w:ascii="Times New Roman" w:hAnsi="Times New Roman" w:cs="Times New Roman"/>
          <w:sz w:val="24"/>
          <w:szCs w:val="24"/>
        </w:rPr>
      </w:pPr>
    </w:p>
    <w:p w14:paraId="387520EF" w14:textId="2B8B1536" w:rsidR="00DC3B6E" w:rsidRPr="005D5719" w:rsidRDefault="00DC3B6E" w:rsidP="000742E3">
      <w:pPr>
        <w:pStyle w:val="Heading2"/>
        <w:spacing w:before="0" w:after="0" w:line="240" w:lineRule="auto"/>
        <w:rPr>
          <w:rFonts w:ascii="Times New Roman" w:hAnsi="Times New Roman" w:cs="Times New Roman"/>
          <w:b/>
          <w:bCs/>
          <w:color w:val="000000" w:themeColor="text1"/>
          <w:sz w:val="28"/>
          <w:szCs w:val="28"/>
        </w:rPr>
      </w:pPr>
      <w:bookmarkStart w:id="10" w:name="_Toc211334700"/>
      <w:r w:rsidRPr="005D5719">
        <w:rPr>
          <w:rFonts w:ascii="Times New Roman" w:hAnsi="Times New Roman" w:cs="Times New Roman"/>
          <w:b/>
          <w:bCs/>
          <w:color w:val="000000" w:themeColor="text1"/>
          <w:sz w:val="28"/>
          <w:szCs w:val="28"/>
        </w:rPr>
        <w:t>2.1</w:t>
      </w:r>
      <w:r w:rsidRPr="005D5719">
        <w:rPr>
          <w:rFonts w:ascii="Times New Roman" w:hAnsi="Times New Roman" w:cs="Times New Roman"/>
          <w:b/>
          <w:bCs/>
          <w:color w:val="000000" w:themeColor="text1"/>
          <w:sz w:val="28"/>
          <w:szCs w:val="28"/>
        </w:rPr>
        <w:tab/>
        <w:t>Eesti 2035</w:t>
      </w:r>
      <w:bookmarkEnd w:id="10"/>
    </w:p>
    <w:p w14:paraId="15209C1B" w14:textId="77777777" w:rsidR="00DC3B6E" w:rsidRPr="00DC3B6E" w:rsidRDefault="00DC3B6E" w:rsidP="000742E3">
      <w:pPr>
        <w:spacing w:after="0" w:line="240" w:lineRule="auto"/>
        <w:rPr>
          <w:rFonts w:ascii="Times New Roman" w:hAnsi="Times New Roman" w:cs="Times New Roman"/>
          <w:sz w:val="24"/>
          <w:szCs w:val="24"/>
        </w:rPr>
      </w:pPr>
    </w:p>
    <w:p w14:paraId="79818A5F" w14:textId="4FA891D8" w:rsidR="00DC3B6E" w:rsidRDefault="003B0036" w:rsidP="000742E3">
      <w:pPr>
        <w:spacing w:after="0" w:line="240" w:lineRule="auto"/>
        <w:jc w:val="both"/>
        <w:rPr>
          <w:rFonts w:ascii="Times New Roman" w:hAnsi="Times New Roman" w:cs="Times New Roman"/>
          <w:sz w:val="24"/>
          <w:szCs w:val="24"/>
        </w:rPr>
      </w:pPr>
      <w:r w:rsidRPr="0019211F">
        <w:rPr>
          <w:rFonts w:ascii="Times New Roman" w:hAnsi="Times New Roman" w:cs="Times New Roman"/>
          <w:b/>
          <w:bCs/>
          <w:sz w:val="24"/>
          <w:szCs w:val="24"/>
        </w:rPr>
        <w:t>Strateegia "Eesti 2035"</w:t>
      </w:r>
      <w:r w:rsidRPr="003B0036">
        <w:rPr>
          <w:rFonts w:ascii="Times New Roman" w:hAnsi="Times New Roman" w:cs="Times New Roman"/>
          <w:sz w:val="24"/>
          <w:szCs w:val="24"/>
        </w:rPr>
        <w:t xml:space="preserve"> (2021)</w:t>
      </w:r>
      <w:r w:rsidRPr="003B0036">
        <w:t xml:space="preserve"> </w:t>
      </w:r>
      <w:r w:rsidRPr="003B0036">
        <w:rPr>
          <w:rFonts w:ascii="Times New Roman" w:hAnsi="Times New Roman" w:cs="Times New Roman"/>
          <w:sz w:val="24"/>
          <w:szCs w:val="24"/>
        </w:rPr>
        <w:t xml:space="preserve">on riigi pikaajaline arengustrateegia. Selle eesmärk on kasvatada ja toetada inimeste heaolu nii, et Eesti oleks ka kahekümne aasta pärast parim paik elamiseks ja töötamiseks. Strateegia annab ühtse suuna erinevate valdkondade poliitikakujundajatele ja otsustajatele ning </w:t>
      </w:r>
      <w:r w:rsidR="00D62F5E" w:rsidRPr="003B0036">
        <w:rPr>
          <w:rFonts w:ascii="Times New Roman" w:hAnsi="Times New Roman" w:cs="Times New Roman"/>
          <w:sz w:val="24"/>
          <w:szCs w:val="24"/>
        </w:rPr>
        <w:t>E</w:t>
      </w:r>
      <w:r w:rsidR="00D62F5E">
        <w:rPr>
          <w:rFonts w:ascii="Times New Roman" w:hAnsi="Times New Roman" w:cs="Times New Roman"/>
          <w:sz w:val="24"/>
          <w:szCs w:val="24"/>
        </w:rPr>
        <w:t xml:space="preserve">L </w:t>
      </w:r>
      <w:r w:rsidRPr="003B0036">
        <w:rPr>
          <w:rFonts w:ascii="Times New Roman" w:hAnsi="Times New Roman" w:cs="Times New Roman"/>
          <w:sz w:val="24"/>
          <w:szCs w:val="24"/>
        </w:rPr>
        <w:t>rahade kasutamisele.</w:t>
      </w:r>
    </w:p>
    <w:p w14:paraId="40421206" w14:textId="77777777" w:rsidR="003B0036" w:rsidRDefault="003B0036" w:rsidP="000742E3">
      <w:pPr>
        <w:spacing w:after="0" w:line="240" w:lineRule="auto"/>
        <w:jc w:val="both"/>
        <w:rPr>
          <w:rFonts w:ascii="Times New Roman" w:hAnsi="Times New Roman" w:cs="Times New Roman"/>
          <w:sz w:val="24"/>
          <w:szCs w:val="24"/>
        </w:rPr>
      </w:pPr>
    </w:p>
    <w:p w14:paraId="21D91D73" w14:textId="15CA4851" w:rsidR="003B0036" w:rsidRDefault="0061319D" w:rsidP="000742E3">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Pikaajalised sihid on 5 valdkonnas: inimene, </w:t>
      </w:r>
      <w:bookmarkStart w:id="11" w:name="_Hlk206504786"/>
      <w:r>
        <w:rPr>
          <w:rFonts w:ascii="Times New Roman" w:hAnsi="Times New Roman" w:cs="Times New Roman"/>
          <w:sz w:val="24"/>
          <w:szCs w:val="24"/>
        </w:rPr>
        <w:t>ühiskond</w:t>
      </w:r>
      <w:bookmarkEnd w:id="11"/>
      <w:r>
        <w:rPr>
          <w:rFonts w:ascii="Times New Roman" w:hAnsi="Times New Roman" w:cs="Times New Roman"/>
          <w:sz w:val="24"/>
          <w:szCs w:val="24"/>
        </w:rPr>
        <w:t xml:space="preserve">, elukeskkond, </w:t>
      </w:r>
      <w:bookmarkStart w:id="12" w:name="_Hlk206504852"/>
      <w:r>
        <w:rPr>
          <w:rFonts w:ascii="Times New Roman" w:hAnsi="Times New Roman" w:cs="Times New Roman"/>
          <w:sz w:val="24"/>
          <w:szCs w:val="24"/>
        </w:rPr>
        <w:t>majandus</w:t>
      </w:r>
      <w:bookmarkEnd w:id="12"/>
      <w:r>
        <w:rPr>
          <w:rFonts w:ascii="Times New Roman" w:hAnsi="Times New Roman" w:cs="Times New Roman"/>
          <w:sz w:val="24"/>
          <w:szCs w:val="24"/>
        </w:rPr>
        <w:t xml:space="preserve"> ja riigivalitsemine. </w:t>
      </w:r>
      <w:bookmarkStart w:id="13" w:name="_Hlk206504776"/>
      <w:bookmarkStart w:id="14" w:name="_Hlk206504826"/>
      <w:r>
        <w:rPr>
          <w:rFonts w:ascii="Times New Roman" w:hAnsi="Times New Roman" w:cs="Times New Roman"/>
          <w:sz w:val="24"/>
          <w:szCs w:val="24"/>
        </w:rPr>
        <w:t>Valdkonna</w:t>
      </w:r>
      <w:bookmarkEnd w:id="13"/>
      <w:r>
        <w:rPr>
          <w:rFonts w:ascii="Times New Roman" w:hAnsi="Times New Roman" w:cs="Times New Roman"/>
          <w:sz w:val="24"/>
          <w:szCs w:val="24"/>
        </w:rPr>
        <w:t xml:space="preserve"> inimene s</w:t>
      </w:r>
      <w:r w:rsidRPr="0061319D">
        <w:rPr>
          <w:rFonts w:ascii="Times New Roman" w:hAnsi="Times New Roman" w:cs="Times New Roman"/>
          <w:sz w:val="24"/>
          <w:szCs w:val="24"/>
        </w:rPr>
        <w:t>ihiks on</w:t>
      </w:r>
      <w:bookmarkEnd w:id="14"/>
      <w:r w:rsidRPr="0061319D">
        <w:rPr>
          <w:rFonts w:ascii="Times New Roman" w:hAnsi="Times New Roman" w:cs="Times New Roman"/>
          <w:sz w:val="24"/>
          <w:szCs w:val="24"/>
        </w:rPr>
        <w:t xml:space="preserve"> arukas, tegus ning tervist hoidev Eesti inimene.</w:t>
      </w:r>
      <w:r>
        <w:rPr>
          <w:rFonts w:ascii="Times New Roman" w:hAnsi="Times New Roman" w:cs="Times New Roman"/>
          <w:sz w:val="24"/>
          <w:szCs w:val="24"/>
        </w:rPr>
        <w:t xml:space="preserve"> </w:t>
      </w:r>
      <w:r w:rsidRPr="0061319D">
        <w:rPr>
          <w:rFonts w:ascii="Times New Roman" w:hAnsi="Times New Roman" w:cs="Times New Roman"/>
          <w:sz w:val="24"/>
          <w:szCs w:val="24"/>
        </w:rPr>
        <w:t>Valdkonna</w:t>
      </w:r>
      <w:r w:rsidRPr="0061319D">
        <w:t xml:space="preserve"> </w:t>
      </w:r>
      <w:r w:rsidRPr="0061319D">
        <w:rPr>
          <w:rFonts w:ascii="Times New Roman" w:hAnsi="Times New Roman" w:cs="Times New Roman"/>
          <w:sz w:val="24"/>
          <w:szCs w:val="24"/>
        </w:rPr>
        <w:t>ühiskond</w:t>
      </w:r>
      <w:r>
        <w:rPr>
          <w:rFonts w:ascii="Times New Roman" w:hAnsi="Times New Roman" w:cs="Times New Roman"/>
          <w:sz w:val="24"/>
          <w:szCs w:val="24"/>
        </w:rPr>
        <w:t xml:space="preserve"> </w:t>
      </w:r>
      <w:r w:rsidRPr="0061319D">
        <w:rPr>
          <w:rFonts w:ascii="Times New Roman" w:hAnsi="Times New Roman" w:cs="Times New Roman"/>
          <w:sz w:val="24"/>
          <w:szCs w:val="24"/>
        </w:rPr>
        <w:t>sihiks on</w:t>
      </w:r>
      <w:r>
        <w:rPr>
          <w:rFonts w:ascii="Times New Roman" w:hAnsi="Times New Roman" w:cs="Times New Roman"/>
          <w:sz w:val="24"/>
          <w:szCs w:val="24"/>
        </w:rPr>
        <w:t xml:space="preserve"> </w:t>
      </w:r>
      <w:r w:rsidRPr="0061319D">
        <w:rPr>
          <w:rFonts w:ascii="Times New Roman" w:hAnsi="Times New Roman" w:cs="Times New Roman"/>
          <w:sz w:val="24"/>
          <w:szCs w:val="24"/>
        </w:rPr>
        <w:t>hooliv, koostöömeelne ja avatud ühiskond.</w:t>
      </w:r>
      <w:r>
        <w:rPr>
          <w:rFonts w:ascii="Times New Roman" w:hAnsi="Times New Roman" w:cs="Times New Roman"/>
          <w:sz w:val="24"/>
          <w:szCs w:val="24"/>
        </w:rPr>
        <w:t xml:space="preserve"> </w:t>
      </w:r>
      <w:r w:rsidRPr="0061319D">
        <w:rPr>
          <w:rFonts w:ascii="Times New Roman" w:hAnsi="Times New Roman" w:cs="Times New Roman"/>
          <w:sz w:val="24"/>
          <w:szCs w:val="24"/>
        </w:rPr>
        <w:t>Valdkonna majandus sihiks on</w:t>
      </w:r>
      <w:r>
        <w:rPr>
          <w:rFonts w:ascii="Times New Roman" w:hAnsi="Times New Roman" w:cs="Times New Roman"/>
          <w:sz w:val="24"/>
          <w:szCs w:val="24"/>
        </w:rPr>
        <w:t xml:space="preserve"> </w:t>
      </w:r>
      <w:r w:rsidRPr="0061319D">
        <w:rPr>
          <w:rFonts w:ascii="Times New Roman" w:hAnsi="Times New Roman" w:cs="Times New Roman"/>
          <w:sz w:val="24"/>
          <w:szCs w:val="24"/>
        </w:rPr>
        <w:t>tugev, uuendusmeelne ja teadmiste</w:t>
      </w:r>
      <w:r w:rsidR="000314B5">
        <w:rPr>
          <w:rFonts w:ascii="Times New Roman" w:hAnsi="Times New Roman" w:cs="Times New Roman"/>
          <w:sz w:val="24"/>
          <w:szCs w:val="24"/>
        </w:rPr>
        <w:t xml:space="preserve"> </w:t>
      </w:r>
      <w:r w:rsidRPr="0061319D">
        <w:rPr>
          <w:rFonts w:ascii="Times New Roman" w:hAnsi="Times New Roman" w:cs="Times New Roman"/>
          <w:sz w:val="24"/>
          <w:szCs w:val="24"/>
        </w:rPr>
        <w:t>põhine ning vastutustundlik majandus</w:t>
      </w:r>
      <w:r>
        <w:rPr>
          <w:rFonts w:ascii="Times New Roman" w:hAnsi="Times New Roman" w:cs="Times New Roman"/>
          <w:sz w:val="24"/>
          <w:szCs w:val="24"/>
        </w:rPr>
        <w:t xml:space="preserve">. </w:t>
      </w:r>
      <w:r w:rsidRPr="0061319D">
        <w:rPr>
          <w:rFonts w:ascii="Times New Roman" w:hAnsi="Times New Roman" w:cs="Times New Roman"/>
          <w:sz w:val="24"/>
          <w:szCs w:val="24"/>
        </w:rPr>
        <w:t>Valdkonna elukeskkond sihiks on</w:t>
      </w:r>
      <w:r>
        <w:rPr>
          <w:rFonts w:ascii="Times New Roman" w:hAnsi="Times New Roman" w:cs="Times New Roman"/>
          <w:sz w:val="24"/>
          <w:szCs w:val="24"/>
        </w:rPr>
        <w:t xml:space="preserve"> </w:t>
      </w:r>
      <w:r w:rsidRPr="0061319D">
        <w:rPr>
          <w:rFonts w:ascii="Times New Roman" w:hAnsi="Times New Roman" w:cs="Times New Roman"/>
          <w:sz w:val="24"/>
          <w:szCs w:val="24"/>
        </w:rPr>
        <w:t>kõigi inimeste vajadustega arvestav, turvaline ning kvaliteetne elukeskkond</w:t>
      </w:r>
      <w:r>
        <w:rPr>
          <w:rFonts w:ascii="Times New Roman" w:hAnsi="Times New Roman" w:cs="Times New Roman"/>
          <w:sz w:val="24"/>
          <w:szCs w:val="24"/>
        </w:rPr>
        <w:t xml:space="preserve">. </w:t>
      </w:r>
      <w:r w:rsidRPr="0061319D">
        <w:rPr>
          <w:rFonts w:ascii="Times New Roman" w:hAnsi="Times New Roman" w:cs="Times New Roman"/>
          <w:sz w:val="24"/>
          <w:szCs w:val="24"/>
        </w:rPr>
        <w:t>Valdkonna riigivalitsemine sihiks on</w:t>
      </w:r>
      <w:r>
        <w:rPr>
          <w:rFonts w:ascii="Times New Roman" w:hAnsi="Times New Roman" w:cs="Times New Roman"/>
          <w:sz w:val="24"/>
          <w:szCs w:val="24"/>
        </w:rPr>
        <w:t xml:space="preserve"> see, et </w:t>
      </w:r>
      <w:r w:rsidRPr="0061319D">
        <w:rPr>
          <w:rFonts w:ascii="Times New Roman" w:hAnsi="Times New Roman" w:cs="Times New Roman"/>
          <w:sz w:val="24"/>
          <w:szCs w:val="24"/>
        </w:rPr>
        <w:t>Eesti on uuendusmeelne, teadmiste loomist ning kasutamist väärtustav riik.</w:t>
      </w:r>
      <w:r w:rsidR="00DB65AC">
        <w:rPr>
          <w:rFonts w:ascii="Times New Roman" w:hAnsi="Times New Roman" w:cs="Times New Roman"/>
          <w:sz w:val="24"/>
          <w:szCs w:val="24"/>
        </w:rPr>
        <w:t xml:space="preserve"> </w:t>
      </w:r>
      <w:r w:rsidR="00CE5E47" w:rsidRPr="00CE5E47">
        <w:rPr>
          <w:rFonts w:ascii="Times New Roman" w:hAnsi="Times New Roman" w:cs="Times New Roman"/>
          <w:sz w:val="24"/>
          <w:szCs w:val="24"/>
        </w:rPr>
        <w:t>Sihtideni jõudmise aluseks on</w:t>
      </w:r>
      <w:r w:rsidR="00CE5E47">
        <w:rPr>
          <w:rFonts w:ascii="Times New Roman" w:hAnsi="Times New Roman" w:cs="Times New Roman"/>
          <w:sz w:val="24"/>
          <w:szCs w:val="24"/>
        </w:rPr>
        <w:t xml:space="preserve"> </w:t>
      </w:r>
      <w:r w:rsidR="00DB65AC">
        <w:rPr>
          <w:rFonts w:ascii="Times New Roman" w:hAnsi="Times New Roman" w:cs="Times New Roman"/>
          <w:sz w:val="24"/>
          <w:szCs w:val="24"/>
        </w:rPr>
        <w:t>d</w:t>
      </w:r>
      <w:r w:rsidR="00DB65AC" w:rsidRPr="00DB65AC">
        <w:rPr>
          <w:rFonts w:ascii="Times New Roman" w:hAnsi="Times New Roman" w:cs="Times New Roman"/>
          <w:sz w:val="24"/>
          <w:szCs w:val="24"/>
        </w:rPr>
        <w:t>emokraatlik ja turvaline riik, kus säilib ja areneb eesti rahvus, keel ja kultuur</w:t>
      </w:r>
      <w:r w:rsidR="00DB65AC">
        <w:rPr>
          <w:rFonts w:ascii="Times New Roman" w:hAnsi="Times New Roman" w:cs="Times New Roman"/>
          <w:sz w:val="24"/>
          <w:szCs w:val="24"/>
        </w:rPr>
        <w:t>.</w:t>
      </w:r>
      <w:r w:rsidR="00266834">
        <w:rPr>
          <w:rFonts w:ascii="Times New Roman" w:hAnsi="Times New Roman" w:cs="Times New Roman"/>
          <w:sz w:val="24"/>
          <w:szCs w:val="24"/>
        </w:rPr>
        <w:t xml:space="preserve"> </w:t>
      </w:r>
      <w:r w:rsidR="00266834" w:rsidRPr="00266834">
        <w:rPr>
          <w:rFonts w:ascii="Times New Roman" w:hAnsi="Times New Roman" w:cs="Times New Roman"/>
          <w:sz w:val="24"/>
          <w:szCs w:val="24"/>
        </w:rPr>
        <w:t>Kõik riiklikud strateegiad ja tegevuskavad tuginevad „Eesti 2035“ sihtidele.</w:t>
      </w:r>
    </w:p>
    <w:p w14:paraId="68CF7615" w14:textId="77777777" w:rsidR="003B0036" w:rsidRDefault="003B0036" w:rsidP="000742E3">
      <w:pPr>
        <w:spacing w:after="0" w:line="240" w:lineRule="auto"/>
        <w:jc w:val="both"/>
        <w:rPr>
          <w:rFonts w:ascii="Times New Roman" w:hAnsi="Times New Roman" w:cs="Times New Roman"/>
          <w:sz w:val="24"/>
          <w:szCs w:val="24"/>
        </w:rPr>
      </w:pPr>
    </w:p>
    <w:p w14:paraId="595CBC0D" w14:textId="0F7E7F15" w:rsidR="0061319D" w:rsidRDefault="003D2049" w:rsidP="000742E3">
      <w:pPr>
        <w:spacing w:after="0" w:line="240" w:lineRule="auto"/>
        <w:jc w:val="both"/>
        <w:rPr>
          <w:rFonts w:ascii="Times New Roman" w:hAnsi="Times New Roman" w:cs="Times New Roman"/>
          <w:sz w:val="24"/>
          <w:szCs w:val="24"/>
        </w:rPr>
      </w:pPr>
      <w:r w:rsidRPr="003D2049">
        <w:rPr>
          <w:rFonts w:ascii="Times New Roman" w:hAnsi="Times New Roman" w:cs="Times New Roman"/>
          <w:sz w:val="24"/>
          <w:szCs w:val="24"/>
        </w:rPr>
        <w:t>Strateegias on esile toodud üheksa võrdselt tähtsat arenguvajadust</w:t>
      </w:r>
      <w:r>
        <w:rPr>
          <w:rFonts w:ascii="Times New Roman" w:hAnsi="Times New Roman" w:cs="Times New Roman"/>
          <w:sz w:val="24"/>
          <w:szCs w:val="24"/>
        </w:rPr>
        <w:t>.</w:t>
      </w:r>
      <w:r w:rsidRPr="003D2049">
        <w:rPr>
          <w:rFonts w:ascii="Times New Roman" w:hAnsi="Times New Roman" w:cs="Times New Roman"/>
          <w:sz w:val="24"/>
          <w:szCs w:val="24"/>
        </w:rPr>
        <w:t xml:space="preserve"> </w:t>
      </w:r>
      <w:r>
        <w:rPr>
          <w:rFonts w:ascii="Times New Roman" w:hAnsi="Times New Roman" w:cs="Times New Roman"/>
          <w:sz w:val="24"/>
          <w:szCs w:val="24"/>
        </w:rPr>
        <w:t>Käesolevas kontekstis oluline</w:t>
      </w:r>
      <w:r w:rsidR="00CE6C2C">
        <w:rPr>
          <w:rFonts w:ascii="Times New Roman" w:hAnsi="Times New Roman" w:cs="Times New Roman"/>
          <w:sz w:val="24"/>
          <w:szCs w:val="24"/>
        </w:rPr>
        <w:t xml:space="preserve"> arenguvajadu</w:t>
      </w:r>
      <w:r>
        <w:rPr>
          <w:rFonts w:ascii="Times New Roman" w:hAnsi="Times New Roman" w:cs="Times New Roman"/>
          <w:sz w:val="24"/>
          <w:szCs w:val="24"/>
        </w:rPr>
        <w:t>s</w:t>
      </w:r>
      <w:r w:rsidR="00CE6C2C">
        <w:rPr>
          <w:rFonts w:ascii="Times New Roman" w:hAnsi="Times New Roman" w:cs="Times New Roman"/>
          <w:sz w:val="24"/>
          <w:szCs w:val="24"/>
        </w:rPr>
        <w:t xml:space="preserve"> on j</w:t>
      </w:r>
      <w:r w:rsidR="000314B5" w:rsidRPr="000314B5">
        <w:rPr>
          <w:rFonts w:ascii="Times New Roman" w:hAnsi="Times New Roman" w:cs="Times New Roman"/>
          <w:sz w:val="24"/>
          <w:szCs w:val="24"/>
        </w:rPr>
        <w:t>ulgeolek ja turvalisus</w:t>
      </w:r>
      <w:r w:rsidR="00CE6C2C">
        <w:rPr>
          <w:rFonts w:ascii="Times New Roman" w:hAnsi="Times New Roman" w:cs="Times New Roman"/>
          <w:sz w:val="24"/>
          <w:szCs w:val="24"/>
        </w:rPr>
        <w:t>. Nimetatu</w:t>
      </w:r>
      <w:r w:rsidR="000314B5" w:rsidRPr="000314B5">
        <w:rPr>
          <w:rFonts w:ascii="Times New Roman" w:hAnsi="Times New Roman" w:cs="Times New Roman"/>
          <w:sz w:val="24"/>
          <w:szCs w:val="24"/>
        </w:rPr>
        <w:t xml:space="preserve"> tagamiseks tuleb süvendatult rakendada riigikaitse laia käsitust, hoida tihedaid suhteid liitlaste ja partnerriikidega ning nendega koostöös tagada rahvusvaheliste organisatsioonide ja rahvusvahelise õiguse tõhus toimimine. Samuti on turvalisuse seisukohast oluline valdkondade</w:t>
      </w:r>
      <w:r w:rsidR="000314B5">
        <w:rPr>
          <w:rFonts w:ascii="Times New Roman" w:hAnsi="Times New Roman" w:cs="Times New Roman"/>
          <w:sz w:val="24"/>
          <w:szCs w:val="24"/>
        </w:rPr>
        <w:t xml:space="preserve"> </w:t>
      </w:r>
      <w:r w:rsidR="000314B5" w:rsidRPr="000314B5">
        <w:rPr>
          <w:rFonts w:ascii="Times New Roman" w:hAnsi="Times New Roman" w:cs="Times New Roman"/>
          <w:sz w:val="24"/>
          <w:szCs w:val="24"/>
        </w:rPr>
        <w:t>vaheline koostöö.</w:t>
      </w:r>
    </w:p>
    <w:p w14:paraId="08C1C2D4" w14:textId="77777777" w:rsidR="0061319D" w:rsidRDefault="0061319D" w:rsidP="000742E3">
      <w:pPr>
        <w:spacing w:after="0" w:line="240" w:lineRule="auto"/>
        <w:jc w:val="both"/>
        <w:rPr>
          <w:rFonts w:ascii="Times New Roman" w:hAnsi="Times New Roman" w:cs="Times New Roman"/>
          <w:sz w:val="24"/>
          <w:szCs w:val="24"/>
        </w:rPr>
      </w:pPr>
    </w:p>
    <w:p w14:paraId="4D86AB41" w14:textId="6A7000E5" w:rsidR="002C0752" w:rsidRDefault="003F4D51" w:rsidP="000742E3">
      <w:pPr>
        <w:spacing w:after="0" w:line="240" w:lineRule="auto"/>
        <w:jc w:val="both"/>
        <w:rPr>
          <w:rFonts w:ascii="Times New Roman" w:hAnsi="Times New Roman" w:cs="Times New Roman"/>
          <w:sz w:val="24"/>
          <w:szCs w:val="24"/>
        </w:rPr>
      </w:pPr>
      <w:r w:rsidRPr="003F4D51">
        <w:rPr>
          <w:rFonts w:ascii="Times New Roman" w:hAnsi="Times New Roman" w:cs="Times New Roman"/>
          <w:sz w:val="24"/>
          <w:szCs w:val="24"/>
        </w:rPr>
        <w:t>Eesti aluspõhimõtete hoidmiseks, strateegiliste sihtide saavutamiseks ja arenguvajadustele vastamiseks on tarvis muudatusi eri valdkondades.</w:t>
      </w:r>
      <w:r>
        <w:rPr>
          <w:rFonts w:ascii="Times New Roman" w:hAnsi="Times New Roman" w:cs="Times New Roman"/>
          <w:sz w:val="24"/>
          <w:szCs w:val="24"/>
        </w:rPr>
        <w:t xml:space="preserve"> Käesoleva töö suhtes olulised muudatused on toodud r</w:t>
      </w:r>
      <w:r w:rsidRPr="003F4D51">
        <w:rPr>
          <w:rFonts w:ascii="Times New Roman" w:hAnsi="Times New Roman" w:cs="Times New Roman"/>
          <w:sz w:val="24"/>
          <w:szCs w:val="24"/>
        </w:rPr>
        <w:t>iigivalitsemi</w:t>
      </w:r>
      <w:r w:rsidR="00D62F5E">
        <w:rPr>
          <w:rFonts w:ascii="Times New Roman" w:hAnsi="Times New Roman" w:cs="Times New Roman"/>
          <w:sz w:val="24"/>
          <w:szCs w:val="24"/>
        </w:rPr>
        <w:t>se valdkonnas – riigi rahvusvaheline positsioon ning julgeolek/turvalisus:</w:t>
      </w:r>
    </w:p>
    <w:p w14:paraId="3ADDD755" w14:textId="4E0D74AC" w:rsidR="003F4D51" w:rsidRDefault="0089702C" w:rsidP="00D62F5E">
      <w:pPr>
        <w:pStyle w:val="ListParagraph"/>
        <w:numPr>
          <w:ilvl w:val="0"/>
          <w:numId w:val="18"/>
        </w:numPr>
        <w:spacing w:after="0" w:line="240" w:lineRule="auto"/>
        <w:jc w:val="both"/>
        <w:rPr>
          <w:rFonts w:ascii="Times New Roman" w:hAnsi="Times New Roman" w:cs="Times New Roman"/>
          <w:sz w:val="24"/>
          <w:szCs w:val="24"/>
        </w:rPr>
      </w:pPr>
      <w:r w:rsidRPr="0089702C">
        <w:rPr>
          <w:rFonts w:ascii="Times New Roman" w:hAnsi="Times New Roman" w:cs="Times New Roman"/>
          <w:sz w:val="24"/>
          <w:szCs w:val="24"/>
        </w:rPr>
        <w:t>Eesti tugevuste jagamisele maailmaga, toetudes Eesti saavutustele digi-, kultuuri-, spordi- ja teistes valdkondades</w:t>
      </w:r>
      <w:r>
        <w:rPr>
          <w:rFonts w:ascii="Times New Roman" w:hAnsi="Times New Roman" w:cs="Times New Roman"/>
          <w:sz w:val="24"/>
          <w:szCs w:val="24"/>
        </w:rPr>
        <w:t>;</w:t>
      </w:r>
    </w:p>
    <w:p w14:paraId="46EDD486" w14:textId="77777777" w:rsidR="0089702C" w:rsidRDefault="0089702C" w:rsidP="00D62F5E">
      <w:pPr>
        <w:pStyle w:val="ListParagraph"/>
        <w:numPr>
          <w:ilvl w:val="0"/>
          <w:numId w:val="18"/>
        </w:numPr>
        <w:spacing w:after="0" w:line="240" w:lineRule="auto"/>
        <w:jc w:val="both"/>
        <w:rPr>
          <w:rFonts w:ascii="Times New Roman" w:hAnsi="Times New Roman" w:cs="Times New Roman"/>
          <w:sz w:val="24"/>
          <w:szCs w:val="24"/>
        </w:rPr>
      </w:pPr>
      <w:r w:rsidRPr="0089702C">
        <w:rPr>
          <w:rFonts w:ascii="Times New Roman" w:hAnsi="Times New Roman" w:cs="Times New Roman"/>
          <w:sz w:val="24"/>
          <w:szCs w:val="24"/>
        </w:rPr>
        <w:t>Suurendame arengukoostöö tõhusust rahumeelsete ühiskondade ülesehitamiseks maailmas</w:t>
      </w:r>
      <w:r>
        <w:rPr>
          <w:rFonts w:ascii="Times New Roman" w:hAnsi="Times New Roman" w:cs="Times New Roman"/>
          <w:sz w:val="24"/>
          <w:szCs w:val="24"/>
        </w:rPr>
        <w:t>;</w:t>
      </w:r>
    </w:p>
    <w:p w14:paraId="0471C625" w14:textId="77777777" w:rsidR="0089702C" w:rsidRDefault="0089702C" w:rsidP="00D62F5E">
      <w:pPr>
        <w:pStyle w:val="ListParagraph"/>
        <w:numPr>
          <w:ilvl w:val="0"/>
          <w:numId w:val="18"/>
        </w:numPr>
        <w:spacing w:after="0" w:line="240" w:lineRule="auto"/>
        <w:jc w:val="both"/>
        <w:rPr>
          <w:rFonts w:ascii="Times New Roman" w:hAnsi="Times New Roman" w:cs="Times New Roman"/>
          <w:sz w:val="24"/>
          <w:szCs w:val="24"/>
        </w:rPr>
      </w:pPr>
      <w:r w:rsidRPr="0089702C">
        <w:rPr>
          <w:rFonts w:ascii="Times New Roman" w:hAnsi="Times New Roman" w:cs="Times New Roman"/>
          <w:sz w:val="24"/>
          <w:szCs w:val="24"/>
        </w:rPr>
        <w:t>Arendame riigikaitse laia käsitlust ning parandame ühiskonna valmisolekut kriisideks ning hübriidohtudele vastupanu võimet</w:t>
      </w:r>
      <w:r>
        <w:rPr>
          <w:rFonts w:ascii="Times New Roman" w:hAnsi="Times New Roman" w:cs="Times New Roman"/>
          <w:sz w:val="24"/>
          <w:szCs w:val="24"/>
        </w:rPr>
        <w:t>;</w:t>
      </w:r>
    </w:p>
    <w:p w14:paraId="778E3064" w14:textId="182991DA" w:rsidR="0089702C" w:rsidRPr="0089702C" w:rsidRDefault="0089702C" w:rsidP="00D62F5E">
      <w:pPr>
        <w:pStyle w:val="ListParagraph"/>
        <w:numPr>
          <w:ilvl w:val="0"/>
          <w:numId w:val="18"/>
        </w:numPr>
        <w:spacing w:after="0" w:line="240" w:lineRule="auto"/>
        <w:jc w:val="both"/>
        <w:rPr>
          <w:rFonts w:ascii="Times New Roman" w:hAnsi="Times New Roman" w:cs="Times New Roman"/>
          <w:sz w:val="24"/>
          <w:szCs w:val="24"/>
        </w:rPr>
      </w:pPr>
      <w:r w:rsidRPr="0089702C">
        <w:rPr>
          <w:rFonts w:ascii="Times New Roman" w:hAnsi="Times New Roman" w:cs="Times New Roman"/>
          <w:sz w:val="24"/>
          <w:szCs w:val="24"/>
        </w:rPr>
        <w:lastRenderedPageBreak/>
        <w:t>Eesti teeb kõik endast oleneva lepingupõhiste rahvusvaheliste suhete arendamiseks, Euroopa Liidu ja NATO tugevdamiseks ning sõbralike suhete arendamiseks liitlasriikidega, et tagada Eesti ja liitlaste igakülgne julgeolek;</w:t>
      </w:r>
    </w:p>
    <w:p w14:paraId="0CC7A44C" w14:textId="49C5DF25" w:rsidR="0089702C" w:rsidRPr="0089702C" w:rsidRDefault="0089702C" w:rsidP="00D62F5E">
      <w:pPr>
        <w:pStyle w:val="ListParagraph"/>
        <w:numPr>
          <w:ilvl w:val="0"/>
          <w:numId w:val="18"/>
        </w:numPr>
        <w:spacing w:after="0" w:line="240" w:lineRule="auto"/>
        <w:jc w:val="both"/>
        <w:rPr>
          <w:rFonts w:ascii="Times New Roman" w:hAnsi="Times New Roman" w:cs="Times New Roman"/>
          <w:sz w:val="24"/>
          <w:szCs w:val="24"/>
        </w:rPr>
      </w:pPr>
      <w:r w:rsidRPr="0089702C">
        <w:rPr>
          <w:rFonts w:ascii="Times New Roman" w:hAnsi="Times New Roman" w:cs="Times New Roman"/>
          <w:sz w:val="24"/>
          <w:szCs w:val="24"/>
        </w:rPr>
        <w:t>Koostöös era- ja vabasektoriga tõhustame ebaseadusliku rände ennetamist, avastamist ja menetlemist.</w:t>
      </w:r>
    </w:p>
    <w:p w14:paraId="7C561DC7" w14:textId="77777777" w:rsidR="00DC3B6E" w:rsidRPr="00DC3B6E" w:rsidRDefault="00DC3B6E" w:rsidP="000742E3">
      <w:pPr>
        <w:spacing w:after="0" w:line="240" w:lineRule="auto"/>
        <w:jc w:val="both"/>
        <w:rPr>
          <w:rFonts w:ascii="Times New Roman" w:hAnsi="Times New Roman" w:cs="Times New Roman"/>
          <w:sz w:val="24"/>
          <w:szCs w:val="24"/>
        </w:rPr>
      </w:pPr>
    </w:p>
    <w:p w14:paraId="007D4293" w14:textId="050F3399" w:rsidR="00DC3B6E" w:rsidRPr="005D5719" w:rsidRDefault="00DC3B6E" w:rsidP="000742E3">
      <w:pPr>
        <w:pStyle w:val="Heading2"/>
        <w:spacing w:before="0" w:after="0" w:line="240" w:lineRule="auto"/>
        <w:rPr>
          <w:rFonts w:ascii="Times New Roman" w:hAnsi="Times New Roman" w:cs="Times New Roman"/>
          <w:b/>
          <w:bCs/>
          <w:color w:val="000000" w:themeColor="text1"/>
          <w:sz w:val="28"/>
          <w:szCs w:val="28"/>
        </w:rPr>
      </w:pPr>
      <w:bookmarkStart w:id="15" w:name="_Toc211334701"/>
      <w:r w:rsidRPr="005D5719">
        <w:rPr>
          <w:rFonts w:ascii="Times New Roman" w:hAnsi="Times New Roman" w:cs="Times New Roman"/>
          <w:b/>
          <w:bCs/>
          <w:color w:val="000000" w:themeColor="text1"/>
          <w:sz w:val="28"/>
          <w:szCs w:val="28"/>
        </w:rPr>
        <w:t>2.2</w:t>
      </w:r>
      <w:r w:rsidRPr="005D5719">
        <w:rPr>
          <w:rFonts w:ascii="Times New Roman" w:hAnsi="Times New Roman" w:cs="Times New Roman"/>
          <w:b/>
          <w:bCs/>
          <w:color w:val="000000" w:themeColor="text1"/>
          <w:sz w:val="28"/>
          <w:szCs w:val="28"/>
        </w:rPr>
        <w:tab/>
        <w:t>Siseturvalisuse arengukava</w:t>
      </w:r>
      <w:r w:rsidR="00EE5242" w:rsidRPr="005D5719">
        <w:rPr>
          <w:rFonts w:ascii="Times New Roman" w:hAnsi="Times New Roman" w:cs="Times New Roman"/>
          <w:b/>
          <w:bCs/>
          <w:color w:val="000000" w:themeColor="text1"/>
          <w:sz w:val="28"/>
          <w:szCs w:val="28"/>
        </w:rPr>
        <w:t xml:space="preserve"> (STAK)</w:t>
      </w:r>
      <w:r w:rsidRPr="005D5719">
        <w:rPr>
          <w:rFonts w:ascii="Times New Roman" w:hAnsi="Times New Roman" w:cs="Times New Roman"/>
          <w:b/>
          <w:bCs/>
          <w:color w:val="000000" w:themeColor="text1"/>
          <w:sz w:val="28"/>
          <w:szCs w:val="28"/>
        </w:rPr>
        <w:t xml:space="preserve"> 2020-2030</w:t>
      </w:r>
      <w:bookmarkEnd w:id="15"/>
    </w:p>
    <w:p w14:paraId="4974F4AF" w14:textId="77777777" w:rsidR="00DC3B6E" w:rsidRPr="00DC3B6E" w:rsidRDefault="00DC3B6E" w:rsidP="000742E3">
      <w:pPr>
        <w:spacing w:after="0" w:line="240" w:lineRule="auto"/>
        <w:rPr>
          <w:rFonts w:ascii="Times New Roman" w:hAnsi="Times New Roman" w:cs="Times New Roman"/>
          <w:sz w:val="24"/>
          <w:szCs w:val="24"/>
        </w:rPr>
      </w:pPr>
    </w:p>
    <w:p w14:paraId="7D32B4F1" w14:textId="3DD363A0" w:rsidR="00CD1A86" w:rsidRDefault="0019211F" w:rsidP="000742E3">
      <w:pPr>
        <w:spacing w:after="0" w:line="240" w:lineRule="auto"/>
        <w:jc w:val="both"/>
        <w:rPr>
          <w:rFonts w:ascii="Times New Roman" w:hAnsi="Times New Roman" w:cs="Times New Roman"/>
          <w:sz w:val="24"/>
          <w:szCs w:val="24"/>
        </w:rPr>
      </w:pPr>
      <w:r w:rsidRPr="0019211F">
        <w:rPr>
          <w:rFonts w:ascii="Times New Roman" w:hAnsi="Times New Roman" w:cs="Times New Roman"/>
          <w:b/>
          <w:bCs/>
          <w:sz w:val="24"/>
          <w:szCs w:val="24"/>
        </w:rPr>
        <w:t>Siseturvalisuse arengukavas 2020–2030</w:t>
      </w:r>
      <w:r>
        <w:rPr>
          <w:rFonts w:ascii="Times New Roman" w:hAnsi="Times New Roman" w:cs="Times New Roman"/>
          <w:sz w:val="24"/>
          <w:szCs w:val="24"/>
        </w:rPr>
        <w:t xml:space="preserve"> (</w:t>
      </w:r>
      <w:commentRangeStart w:id="16"/>
      <w:r w:rsidR="00D531BF">
        <w:rPr>
          <w:rFonts w:ascii="Times New Roman" w:hAnsi="Times New Roman" w:cs="Times New Roman"/>
          <w:sz w:val="24"/>
          <w:szCs w:val="24"/>
        </w:rPr>
        <w:t>2021</w:t>
      </w:r>
      <w:commentRangeEnd w:id="16"/>
      <w:r w:rsidR="00276D94">
        <w:rPr>
          <w:rStyle w:val="CommentReference"/>
        </w:rPr>
        <w:commentReference w:id="16"/>
      </w:r>
      <w:r w:rsidR="00CB50E1">
        <w:rPr>
          <w:rFonts w:ascii="Times New Roman" w:hAnsi="Times New Roman" w:cs="Times New Roman"/>
          <w:sz w:val="24"/>
          <w:szCs w:val="24"/>
        </w:rPr>
        <w:t xml:space="preserve">; aluseks mh </w:t>
      </w:r>
      <w:r w:rsidR="00CB50E1" w:rsidRPr="00CB50E1">
        <w:rPr>
          <w:rFonts w:ascii="Times New Roman" w:hAnsi="Times New Roman" w:cs="Times New Roman"/>
          <w:sz w:val="24"/>
          <w:szCs w:val="24"/>
        </w:rPr>
        <w:t>Riigikaitse arengukava</w:t>
      </w:r>
      <w:r w:rsidR="00CB50E1">
        <w:rPr>
          <w:rFonts w:ascii="Times New Roman" w:hAnsi="Times New Roman" w:cs="Times New Roman"/>
          <w:sz w:val="24"/>
          <w:szCs w:val="24"/>
        </w:rPr>
        <w:t>le</w:t>
      </w:r>
      <w:r w:rsidR="00CB50E1" w:rsidRPr="00CB50E1">
        <w:rPr>
          <w:rFonts w:ascii="Times New Roman" w:hAnsi="Times New Roman" w:cs="Times New Roman"/>
          <w:sz w:val="24"/>
          <w:szCs w:val="24"/>
        </w:rPr>
        <w:t xml:space="preserve"> 2022–2031</w:t>
      </w:r>
      <w:r w:rsidR="00D531BF">
        <w:rPr>
          <w:rFonts w:ascii="Times New Roman" w:hAnsi="Times New Roman" w:cs="Times New Roman"/>
          <w:sz w:val="24"/>
          <w:szCs w:val="24"/>
        </w:rPr>
        <w:t xml:space="preserve">) </w:t>
      </w:r>
      <w:r w:rsidRPr="0019211F">
        <w:rPr>
          <w:rFonts w:ascii="Times New Roman" w:hAnsi="Times New Roman" w:cs="Times New Roman"/>
          <w:sz w:val="24"/>
          <w:szCs w:val="24"/>
        </w:rPr>
        <w:t>on kokku lepitud siseturvalisuse valdkonna eesmärgid, põhimõtted ja olulisemad tegevussuunad ning eri poolte rollid aastani 2030</w:t>
      </w:r>
      <w:r>
        <w:rPr>
          <w:rFonts w:ascii="Times New Roman" w:hAnsi="Times New Roman" w:cs="Times New Roman"/>
          <w:sz w:val="24"/>
          <w:szCs w:val="24"/>
        </w:rPr>
        <w:t>.</w:t>
      </w:r>
      <w:r w:rsidR="00D62F5E">
        <w:rPr>
          <w:rFonts w:ascii="Times New Roman" w:hAnsi="Times New Roman" w:cs="Times New Roman"/>
          <w:sz w:val="24"/>
          <w:szCs w:val="24"/>
        </w:rPr>
        <w:t xml:space="preserve"> Ü</w:t>
      </w:r>
      <w:r w:rsidR="00CD1A86" w:rsidRPr="00CD1A86">
        <w:rPr>
          <w:rFonts w:ascii="Times New Roman" w:hAnsi="Times New Roman" w:cs="Times New Roman"/>
          <w:sz w:val="24"/>
          <w:szCs w:val="24"/>
        </w:rPr>
        <w:t>ldeesmärk</w:t>
      </w:r>
      <w:r w:rsidR="00CD1A86">
        <w:rPr>
          <w:rFonts w:ascii="Times New Roman" w:hAnsi="Times New Roman" w:cs="Times New Roman"/>
          <w:sz w:val="24"/>
          <w:szCs w:val="24"/>
        </w:rPr>
        <w:t xml:space="preserve"> </w:t>
      </w:r>
      <w:r w:rsidR="00D62F5E">
        <w:rPr>
          <w:rFonts w:ascii="Times New Roman" w:hAnsi="Times New Roman" w:cs="Times New Roman"/>
          <w:sz w:val="24"/>
          <w:szCs w:val="24"/>
        </w:rPr>
        <w:t xml:space="preserve">- </w:t>
      </w:r>
      <w:r w:rsidR="00CD1A86" w:rsidRPr="00CD1A86">
        <w:rPr>
          <w:rFonts w:ascii="Times New Roman" w:hAnsi="Times New Roman" w:cs="Times New Roman"/>
          <w:sz w:val="24"/>
          <w:szCs w:val="24"/>
        </w:rPr>
        <w:t>Eesti inimesed tunnevad, et nad elavad vabas ja turvalises ühiskonnas, kus igaühe väärtus, kaasatus ja panus kogukonna turvalisusesse loovad ühe turvalisima riigi Euroopas. Koostöös parandatakse elukeskkonda, vähendatakse ohtu elule, tervisele, varale ja põhiseaduslikule korrale ning tagatakse kiire ja asjatundlik abi</w:t>
      </w:r>
      <w:r w:rsidR="00CD1A86">
        <w:rPr>
          <w:rFonts w:ascii="Times New Roman" w:hAnsi="Times New Roman" w:cs="Times New Roman"/>
          <w:sz w:val="24"/>
          <w:szCs w:val="24"/>
        </w:rPr>
        <w:t>.</w:t>
      </w:r>
      <w:r w:rsidR="00F136CD">
        <w:rPr>
          <w:rFonts w:ascii="Times New Roman" w:hAnsi="Times New Roman" w:cs="Times New Roman"/>
          <w:sz w:val="24"/>
          <w:szCs w:val="24"/>
        </w:rPr>
        <w:t xml:space="preserve"> </w:t>
      </w:r>
      <w:r w:rsidR="00CD1A86">
        <w:rPr>
          <w:rFonts w:ascii="Times New Roman" w:hAnsi="Times New Roman" w:cs="Times New Roman"/>
          <w:sz w:val="24"/>
          <w:szCs w:val="24"/>
        </w:rPr>
        <w:t>Arengukava alaeesmärgid</w:t>
      </w:r>
      <w:r w:rsidR="00D36D43">
        <w:rPr>
          <w:rFonts w:ascii="Times New Roman" w:hAnsi="Times New Roman" w:cs="Times New Roman"/>
          <w:sz w:val="24"/>
          <w:szCs w:val="24"/>
        </w:rPr>
        <w:t xml:space="preserve"> (</w:t>
      </w:r>
      <w:r w:rsidR="00025645">
        <w:rPr>
          <w:rFonts w:ascii="Times New Roman" w:hAnsi="Times New Roman" w:cs="Times New Roman"/>
          <w:sz w:val="24"/>
          <w:szCs w:val="24"/>
        </w:rPr>
        <w:t>lähtuvad toonastest ja tänastest julgeolekupoliitika alus</w:t>
      </w:r>
      <w:r w:rsidR="00CB50E1">
        <w:rPr>
          <w:rFonts w:ascii="Times New Roman" w:hAnsi="Times New Roman" w:cs="Times New Roman"/>
          <w:sz w:val="24"/>
          <w:szCs w:val="24"/>
        </w:rPr>
        <w:t>põhimõtetest</w:t>
      </w:r>
      <w:r w:rsidR="00D36D43">
        <w:rPr>
          <w:rFonts w:ascii="Times New Roman" w:hAnsi="Times New Roman" w:cs="Times New Roman"/>
          <w:sz w:val="24"/>
          <w:szCs w:val="24"/>
        </w:rPr>
        <w:t>)</w:t>
      </w:r>
      <w:r w:rsidR="00CD1A86">
        <w:rPr>
          <w:rFonts w:ascii="Times New Roman" w:hAnsi="Times New Roman" w:cs="Times New Roman"/>
          <w:sz w:val="24"/>
          <w:szCs w:val="24"/>
        </w:rPr>
        <w:t xml:space="preserve"> on </w:t>
      </w:r>
      <w:r w:rsidR="00025645">
        <w:rPr>
          <w:rFonts w:ascii="Times New Roman" w:hAnsi="Times New Roman" w:cs="Times New Roman"/>
          <w:sz w:val="24"/>
          <w:szCs w:val="24"/>
        </w:rPr>
        <w:t xml:space="preserve">fikseeritud järgnevates </w:t>
      </w:r>
      <w:r w:rsidR="00D36D43">
        <w:rPr>
          <w:rFonts w:ascii="Times New Roman" w:hAnsi="Times New Roman" w:cs="Times New Roman"/>
          <w:sz w:val="24"/>
          <w:szCs w:val="24"/>
        </w:rPr>
        <w:t>tegevussuundades</w:t>
      </w:r>
      <w:r w:rsidR="00F136CD">
        <w:rPr>
          <w:rFonts w:ascii="Times New Roman" w:hAnsi="Times New Roman" w:cs="Times New Roman"/>
          <w:sz w:val="24"/>
          <w:szCs w:val="24"/>
        </w:rPr>
        <w:t xml:space="preserve"> </w:t>
      </w:r>
      <w:r w:rsidR="00025645">
        <w:rPr>
          <w:rFonts w:ascii="Times New Roman" w:hAnsi="Times New Roman" w:cs="Times New Roman"/>
          <w:sz w:val="24"/>
          <w:szCs w:val="24"/>
        </w:rPr>
        <w:t>(</w:t>
      </w:r>
      <w:r w:rsidR="00F136CD">
        <w:rPr>
          <w:rFonts w:ascii="Times New Roman" w:hAnsi="Times New Roman" w:cs="Times New Roman"/>
          <w:sz w:val="24"/>
          <w:szCs w:val="24"/>
        </w:rPr>
        <w:t>esitatud asjakohaseim</w:t>
      </w:r>
      <w:r w:rsidR="00025645">
        <w:rPr>
          <w:rFonts w:ascii="Times New Roman" w:hAnsi="Times New Roman" w:cs="Times New Roman"/>
          <w:sz w:val="24"/>
          <w:szCs w:val="24"/>
        </w:rPr>
        <w:t>ad</w:t>
      </w:r>
      <w:r w:rsidR="00D36D43">
        <w:rPr>
          <w:rFonts w:ascii="Times New Roman" w:hAnsi="Times New Roman" w:cs="Times New Roman"/>
          <w:sz w:val="24"/>
          <w:szCs w:val="24"/>
        </w:rPr>
        <w:t>)</w:t>
      </w:r>
      <w:r w:rsidR="00CD1A86">
        <w:rPr>
          <w:rFonts w:ascii="Times New Roman" w:hAnsi="Times New Roman" w:cs="Times New Roman"/>
          <w:sz w:val="24"/>
          <w:szCs w:val="24"/>
        </w:rPr>
        <w:t>:</w:t>
      </w:r>
    </w:p>
    <w:p w14:paraId="1BDEB845" w14:textId="1D09E33C" w:rsidR="00D36D43" w:rsidRPr="00F136CD" w:rsidRDefault="00CD1A86" w:rsidP="00F136CD">
      <w:pPr>
        <w:pStyle w:val="ListParagraph"/>
        <w:numPr>
          <w:ilvl w:val="0"/>
          <w:numId w:val="18"/>
        </w:numPr>
        <w:spacing w:after="0" w:line="240" w:lineRule="auto"/>
        <w:jc w:val="both"/>
        <w:rPr>
          <w:rFonts w:ascii="Times New Roman" w:hAnsi="Times New Roman" w:cs="Times New Roman"/>
          <w:sz w:val="24"/>
          <w:szCs w:val="24"/>
        </w:rPr>
      </w:pPr>
      <w:r w:rsidRPr="00F136CD">
        <w:rPr>
          <w:rFonts w:ascii="Times New Roman" w:hAnsi="Times New Roman" w:cs="Times New Roman"/>
          <w:sz w:val="24"/>
          <w:szCs w:val="24"/>
        </w:rPr>
        <w:t>Ennetava ja turvalise elukeskkonna kujundamine</w:t>
      </w:r>
      <w:r w:rsidR="00F136CD" w:rsidRPr="00F136CD">
        <w:rPr>
          <w:rFonts w:ascii="Times New Roman" w:hAnsi="Times New Roman" w:cs="Times New Roman"/>
          <w:sz w:val="24"/>
          <w:szCs w:val="24"/>
        </w:rPr>
        <w:t xml:space="preserve"> </w:t>
      </w:r>
      <w:r w:rsidR="005F1B5F">
        <w:rPr>
          <w:rFonts w:ascii="Times New Roman" w:hAnsi="Times New Roman" w:cs="Times New Roman"/>
          <w:sz w:val="24"/>
          <w:szCs w:val="24"/>
        </w:rPr>
        <w:t>̶</w:t>
      </w:r>
      <w:r w:rsidR="00F136CD" w:rsidRPr="00F136CD">
        <w:rPr>
          <w:rFonts w:ascii="Times New Roman" w:hAnsi="Times New Roman" w:cs="Times New Roman"/>
          <w:sz w:val="24"/>
          <w:szCs w:val="24"/>
        </w:rPr>
        <w:t xml:space="preserve"> </w:t>
      </w:r>
      <w:r w:rsidR="00D36D43" w:rsidRPr="00F136CD">
        <w:rPr>
          <w:rFonts w:ascii="Times New Roman" w:hAnsi="Times New Roman" w:cs="Times New Roman"/>
          <w:sz w:val="24"/>
          <w:szCs w:val="24"/>
        </w:rPr>
        <w:t>Eesti on ohutu elukeskkonna ja turvaliste kogukondadega ühiskond, kus elanikud oskavad turvalisusriske märgata, neid vältida ja vajadusel neile adekvaatselt reageerida. Tehakse mitmekesist ennetustööd, mida iseloomustab valdkondade ülesus, kogukonnakesksus ja eri partnerite koostöö. Igaühe kaasatus ja panus iseenda ning kogukonna turvalisusesse vähendab ohtu elule, tervisele, keskkonnale ja varale;</w:t>
      </w:r>
    </w:p>
    <w:p w14:paraId="25E08A3A" w14:textId="1F5F46FF" w:rsidR="00D36D43" w:rsidRPr="00F136CD" w:rsidRDefault="00CD1A86" w:rsidP="00F136CD">
      <w:pPr>
        <w:pStyle w:val="ListParagraph"/>
        <w:numPr>
          <w:ilvl w:val="0"/>
          <w:numId w:val="18"/>
        </w:numPr>
        <w:spacing w:after="0" w:line="240" w:lineRule="auto"/>
        <w:jc w:val="both"/>
        <w:rPr>
          <w:rFonts w:ascii="Times New Roman" w:hAnsi="Times New Roman" w:cs="Times New Roman"/>
          <w:sz w:val="24"/>
          <w:szCs w:val="24"/>
        </w:rPr>
      </w:pPr>
      <w:r w:rsidRPr="00F136CD">
        <w:rPr>
          <w:rFonts w:ascii="Times New Roman" w:hAnsi="Times New Roman" w:cs="Times New Roman"/>
          <w:sz w:val="24"/>
          <w:szCs w:val="24"/>
        </w:rPr>
        <w:t>Kindel sisejulgeolek</w:t>
      </w:r>
      <w:r w:rsidR="00F136CD" w:rsidRPr="00F136CD">
        <w:rPr>
          <w:rFonts w:ascii="Times New Roman" w:hAnsi="Times New Roman" w:cs="Times New Roman"/>
          <w:sz w:val="24"/>
          <w:szCs w:val="24"/>
        </w:rPr>
        <w:t xml:space="preserve"> </w:t>
      </w:r>
      <w:r w:rsidR="005F1B5F">
        <w:rPr>
          <w:rFonts w:ascii="Times New Roman" w:hAnsi="Times New Roman" w:cs="Times New Roman"/>
          <w:sz w:val="24"/>
          <w:szCs w:val="24"/>
        </w:rPr>
        <w:t>̶</w:t>
      </w:r>
      <w:r w:rsidR="00F136CD" w:rsidRPr="00F136CD">
        <w:rPr>
          <w:rFonts w:ascii="Times New Roman" w:hAnsi="Times New Roman" w:cs="Times New Roman"/>
          <w:sz w:val="24"/>
          <w:szCs w:val="24"/>
        </w:rPr>
        <w:t xml:space="preserve"> </w:t>
      </w:r>
      <w:r w:rsidR="00D36D43" w:rsidRPr="00F136CD">
        <w:rPr>
          <w:rFonts w:ascii="Times New Roman" w:hAnsi="Times New Roman" w:cs="Times New Roman"/>
          <w:sz w:val="24"/>
          <w:szCs w:val="24"/>
        </w:rPr>
        <w:t>Eesti sisejulgeolek on kindel ning seda ohustavad tegurid on hästi teadvustatud ja maandatud mitmesuguste riigisiseste tegevuste ja rahvusvahelise koostöö kaudu. Eesti elanikud ning avalik, kolmas ja erasektor on valmis tulema toime erinevate Eestit ohustavate kriisidega;</w:t>
      </w:r>
    </w:p>
    <w:p w14:paraId="1E462E85" w14:textId="4AE5F26F" w:rsidR="00D36D43" w:rsidRPr="00F136CD" w:rsidRDefault="00CD1A86" w:rsidP="00F136CD">
      <w:pPr>
        <w:pStyle w:val="ListParagraph"/>
        <w:numPr>
          <w:ilvl w:val="0"/>
          <w:numId w:val="18"/>
        </w:numPr>
        <w:spacing w:after="0" w:line="240" w:lineRule="auto"/>
        <w:jc w:val="both"/>
        <w:rPr>
          <w:rFonts w:ascii="Times New Roman" w:hAnsi="Times New Roman" w:cs="Times New Roman"/>
          <w:sz w:val="24"/>
          <w:szCs w:val="24"/>
        </w:rPr>
      </w:pPr>
      <w:r w:rsidRPr="00F136CD">
        <w:rPr>
          <w:rFonts w:ascii="Times New Roman" w:hAnsi="Times New Roman" w:cs="Times New Roman"/>
          <w:sz w:val="24"/>
          <w:szCs w:val="24"/>
        </w:rPr>
        <w:t>Eesti arengut toetav kodakondsus-, rände- ja identiteedihalduspoliitika</w:t>
      </w:r>
      <w:r w:rsidR="00F136CD" w:rsidRPr="00F136CD">
        <w:rPr>
          <w:rFonts w:ascii="Times New Roman" w:hAnsi="Times New Roman" w:cs="Times New Roman"/>
          <w:sz w:val="24"/>
          <w:szCs w:val="24"/>
        </w:rPr>
        <w:t xml:space="preserve"> </w:t>
      </w:r>
      <w:r w:rsidR="00F136CD">
        <w:rPr>
          <w:rFonts w:ascii="Times New Roman" w:hAnsi="Times New Roman" w:cs="Times New Roman"/>
          <w:sz w:val="24"/>
          <w:szCs w:val="24"/>
        </w:rPr>
        <w:t>–</w:t>
      </w:r>
      <w:r w:rsidR="00F136CD" w:rsidRPr="00F136CD">
        <w:rPr>
          <w:rFonts w:ascii="Times New Roman" w:hAnsi="Times New Roman" w:cs="Times New Roman"/>
          <w:sz w:val="24"/>
          <w:szCs w:val="24"/>
        </w:rPr>
        <w:t xml:space="preserve"> </w:t>
      </w:r>
      <w:r w:rsidR="00F136CD">
        <w:rPr>
          <w:rFonts w:ascii="Times New Roman" w:hAnsi="Times New Roman" w:cs="Times New Roman"/>
          <w:sz w:val="24"/>
          <w:szCs w:val="24"/>
        </w:rPr>
        <w:t xml:space="preserve">vastavad </w:t>
      </w:r>
      <w:r w:rsidR="00D36D43" w:rsidRPr="00F136CD">
        <w:rPr>
          <w:rFonts w:ascii="Times New Roman" w:hAnsi="Times New Roman" w:cs="Times New Roman"/>
          <w:sz w:val="24"/>
          <w:szCs w:val="24"/>
        </w:rPr>
        <w:t>poliitika</w:t>
      </w:r>
      <w:r w:rsidR="00F136CD">
        <w:rPr>
          <w:rFonts w:ascii="Times New Roman" w:hAnsi="Times New Roman" w:cs="Times New Roman"/>
          <w:sz w:val="24"/>
          <w:szCs w:val="24"/>
        </w:rPr>
        <w:t>d</w:t>
      </w:r>
      <w:r w:rsidR="00D36D43" w:rsidRPr="00F136CD">
        <w:rPr>
          <w:rFonts w:ascii="Times New Roman" w:hAnsi="Times New Roman" w:cs="Times New Roman"/>
          <w:sz w:val="24"/>
          <w:szCs w:val="24"/>
        </w:rPr>
        <w:t xml:space="preserve"> on usaldusväärsed, innovaatilised ja inimesekesksed, toetades Eesti arengut, ühiskonna sidusust ja toimimist ning tagades siseturvalisust;</w:t>
      </w:r>
    </w:p>
    <w:p w14:paraId="4178362D" w14:textId="25336214" w:rsidR="00D36D43" w:rsidRPr="00F136CD" w:rsidRDefault="00CD1A86" w:rsidP="00F136CD">
      <w:pPr>
        <w:pStyle w:val="ListParagraph"/>
        <w:numPr>
          <w:ilvl w:val="0"/>
          <w:numId w:val="18"/>
        </w:numPr>
        <w:spacing w:after="0" w:line="240" w:lineRule="auto"/>
        <w:jc w:val="both"/>
        <w:rPr>
          <w:rFonts w:ascii="Times New Roman" w:hAnsi="Times New Roman" w:cs="Times New Roman"/>
          <w:sz w:val="24"/>
          <w:szCs w:val="24"/>
        </w:rPr>
      </w:pPr>
      <w:r w:rsidRPr="00F136CD">
        <w:rPr>
          <w:rFonts w:ascii="Times New Roman" w:hAnsi="Times New Roman" w:cs="Times New Roman"/>
          <w:sz w:val="24"/>
          <w:szCs w:val="24"/>
        </w:rPr>
        <w:t>Tark ja innovaatiline siseturvalisus</w:t>
      </w:r>
      <w:r w:rsidR="00F136CD" w:rsidRPr="00F136CD">
        <w:rPr>
          <w:rFonts w:ascii="Times New Roman" w:hAnsi="Times New Roman" w:cs="Times New Roman"/>
          <w:sz w:val="24"/>
          <w:szCs w:val="24"/>
        </w:rPr>
        <w:t xml:space="preserve"> </w:t>
      </w:r>
      <w:r w:rsidR="005F1B5F">
        <w:rPr>
          <w:rFonts w:ascii="Times New Roman" w:hAnsi="Times New Roman" w:cs="Times New Roman"/>
          <w:sz w:val="24"/>
          <w:szCs w:val="24"/>
        </w:rPr>
        <w:t>̶</w:t>
      </w:r>
      <w:r w:rsidR="00F136CD" w:rsidRPr="00F136CD">
        <w:rPr>
          <w:rFonts w:ascii="Times New Roman" w:hAnsi="Times New Roman" w:cs="Times New Roman"/>
          <w:sz w:val="24"/>
          <w:szCs w:val="24"/>
        </w:rPr>
        <w:t xml:space="preserve"> </w:t>
      </w:r>
      <w:r w:rsidR="00F136CD">
        <w:rPr>
          <w:rFonts w:ascii="Times New Roman" w:hAnsi="Times New Roman" w:cs="Times New Roman"/>
          <w:sz w:val="24"/>
          <w:szCs w:val="24"/>
        </w:rPr>
        <w:t>s</w:t>
      </w:r>
      <w:r w:rsidR="00D36D43" w:rsidRPr="00F136CD">
        <w:rPr>
          <w:rFonts w:ascii="Times New Roman" w:hAnsi="Times New Roman" w:cs="Times New Roman"/>
          <w:sz w:val="24"/>
          <w:szCs w:val="24"/>
        </w:rPr>
        <w:t>iseturvalisuse asutused on atraktiivsed tööandjad ja inimesed teevad tähendusrikast tööd. Siseturvalisuse valdkonnas tegutsevad asjatundlikud, võimekad ja pühendunud inimesed. Siseturvalisuse tagamisel ollakse uuendusmeelsed, kasutatakse tarku ja innovaatilisi lahendusi.</w:t>
      </w:r>
    </w:p>
    <w:p w14:paraId="7EF5FBDD" w14:textId="77777777" w:rsidR="006D59E1" w:rsidRDefault="006D59E1" w:rsidP="000742E3">
      <w:pPr>
        <w:spacing w:after="0" w:line="240" w:lineRule="auto"/>
        <w:jc w:val="both"/>
        <w:rPr>
          <w:rFonts w:ascii="Times New Roman" w:hAnsi="Times New Roman" w:cs="Times New Roman"/>
          <w:sz w:val="24"/>
          <w:szCs w:val="24"/>
        </w:rPr>
      </w:pPr>
    </w:p>
    <w:p w14:paraId="3AC54415" w14:textId="4CB4EBB2" w:rsidR="006F11B3" w:rsidRDefault="006F11B3" w:rsidP="000742E3">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Kajastatud on vajadust paremaks </w:t>
      </w:r>
      <w:r w:rsidRPr="006F11B3">
        <w:rPr>
          <w:rFonts w:ascii="Times New Roman" w:hAnsi="Times New Roman" w:cs="Times New Roman"/>
          <w:sz w:val="24"/>
          <w:szCs w:val="24"/>
        </w:rPr>
        <w:t>andmevahetus</w:t>
      </w:r>
      <w:r>
        <w:rPr>
          <w:rFonts w:ascii="Times New Roman" w:hAnsi="Times New Roman" w:cs="Times New Roman"/>
          <w:sz w:val="24"/>
          <w:szCs w:val="24"/>
        </w:rPr>
        <w:t xml:space="preserve">eks </w:t>
      </w:r>
      <w:r w:rsidRPr="006F11B3">
        <w:rPr>
          <w:rFonts w:ascii="Times New Roman" w:hAnsi="Times New Roman" w:cs="Times New Roman"/>
          <w:sz w:val="24"/>
          <w:szCs w:val="24"/>
        </w:rPr>
        <w:t>Schengeni riikide vahel</w:t>
      </w:r>
      <w:r>
        <w:rPr>
          <w:rFonts w:ascii="Times New Roman" w:hAnsi="Times New Roman" w:cs="Times New Roman"/>
          <w:sz w:val="24"/>
          <w:szCs w:val="24"/>
        </w:rPr>
        <w:t xml:space="preserve"> ning </w:t>
      </w:r>
      <w:r w:rsidRPr="006F11B3">
        <w:rPr>
          <w:rFonts w:ascii="Times New Roman" w:hAnsi="Times New Roman" w:cs="Times New Roman"/>
          <w:sz w:val="24"/>
          <w:szCs w:val="24"/>
        </w:rPr>
        <w:t xml:space="preserve">väga tähtis </w:t>
      </w:r>
      <w:r>
        <w:rPr>
          <w:rFonts w:ascii="Times New Roman" w:hAnsi="Times New Roman" w:cs="Times New Roman"/>
          <w:sz w:val="24"/>
          <w:szCs w:val="24"/>
        </w:rPr>
        <w:t xml:space="preserve">on </w:t>
      </w:r>
      <w:r w:rsidRPr="006F11B3">
        <w:rPr>
          <w:rFonts w:ascii="Times New Roman" w:hAnsi="Times New Roman" w:cs="Times New Roman"/>
          <w:sz w:val="24"/>
          <w:szCs w:val="24"/>
        </w:rPr>
        <w:t>IKT süsteemide arendamine ja</w:t>
      </w:r>
      <w:r>
        <w:rPr>
          <w:rFonts w:ascii="Times New Roman" w:hAnsi="Times New Roman" w:cs="Times New Roman"/>
          <w:sz w:val="24"/>
          <w:szCs w:val="24"/>
        </w:rPr>
        <w:t xml:space="preserve"> </w:t>
      </w:r>
      <w:r w:rsidRPr="006F11B3">
        <w:rPr>
          <w:rFonts w:ascii="Times New Roman" w:hAnsi="Times New Roman" w:cs="Times New Roman"/>
          <w:sz w:val="24"/>
          <w:szCs w:val="24"/>
        </w:rPr>
        <w:t>nende toimepidevus</w:t>
      </w:r>
      <w:r>
        <w:rPr>
          <w:rFonts w:ascii="Times New Roman" w:hAnsi="Times New Roman" w:cs="Times New Roman"/>
          <w:sz w:val="24"/>
          <w:szCs w:val="24"/>
        </w:rPr>
        <w:t xml:space="preserve">. </w:t>
      </w:r>
      <w:r w:rsidRPr="006F11B3">
        <w:rPr>
          <w:rFonts w:ascii="Times New Roman" w:hAnsi="Times New Roman" w:cs="Times New Roman"/>
          <w:sz w:val="24"/>
          <w:szCs w:val="24"/>
        </w:rPr>
        <w:t>Schengeni</w:t>
      </w:r>
      <w:r>
        <w:rPr>
          <w:rFonts w:ascii="Times New Roman" w:hAnsi="Times New Roman" w:cs="Times New Roman"/>
          <w:sz w:val="24"/>
          <w:szCs w:val="24"/>
        </w:rPr>
        <w:t xml:space="preserve"> </w:t>
      </w:r>
      <w:r w:rsidRPr="006F11B3">
        <w:rPr>
          <w:rFonts w:ascii="Times New Roman" w:hAnsi="Times New Roman" w:cs="Times New Roman"/>
          <w:sz w:val="24"/>
          <w:szCs w:val="24"/>
        </w:rPr>
        <w:t>piiride senisest parem kindlustamine on oluline ka muutunud</w:t>
      </w:r>
      <w:r>
        <w:rPr>
          <w:rFonts w:ascii="Times New Roman" w:hAnsi="Times New Roman" w:cs="Times New Roman"/>
          <w:sz w:val="24"/>
          <w:szCs w:val="24"/>
        </w:rPr>
        <w:t xml:space="preserve"> </w:t>
      </w:r>
      <w:r w:rsidRPr="006F11B3">
        <w:rPr>
          <w:rFonts w:ascii="Times New Roman" w:hAnsi="Times New Roman" w:cs="Times New Roman"/>
          <w:sz w:val="24"/>
          <w:szCs w:val="24"/>
        </w:rPr>
        <w:t>julgeolekukeskkonna tõttu.</w:t>
      </w:r>
      <w:r w:rsidR="004D0D49">
        <w:rPr>
          <w:rFonts w:ascii="Times New Roman" w:hAnsi="Times New Roman" w:cs="Times New Roman"/>
          <w:sz w:val="24"/>
          <w:szCs w:val="24"/>
        </w:rPr>
        <w:t xml:space="preserve"> </w:t>
      </w:r>
      <w:r w:rsidR="001A6793" w:rsidRPr="001A6793">
        <w:rPr>
          <w:rFonts w:ascii="Times New Roman" w:hAnsi="Times New Roman" w:cs="Times New Roman"/>
          <w:sz w:val="24"/>
          <w:szCs w:val="24"/>
        </w:rPr>
        <w:t>Piirikontroll, riigipiiri valvamine ja kaitse,</w:t>
      </w:r>
      <w:r w:rsidR="001A6793">
        <w:rPr>
          <w:rFonts w:ascii="Times New Roman" w:hAnsi="Times New Roman" w:cs="Times New Roman"/>
          <w:sz w:val="24"/>
          <w:szCs w:val="24"/>
        </w:rPr>
        <w:t xml:space="preserve"> </w:t>
      </w:r>
      <w:r w:rsidR="001A6793" w:rsidRPr="001A6793">
        <w:rPr>
          <w:rFonts w:ascii="Times New Roman" w:hAnsi="Times New Roman" w:cs="Times New Roman"/>
          <w:sz w:val="24"/>
          <w:szCs w:val="24"/>
        </w:rPr>
        <w:t>piiriolukorra info haldamine ning</w:t>
      </w:r>
      <w:r w:rsidR="001A6793">
        <w:rPr>
          <w:rFonts w:ascii="Times New Roman" w:hAnsi="Times New Roman" w:cs="Times New Roman"/>
          <w:sz w:val="24"/>
          <w:szCs w:val="24"/>
        </w:rPr>
        <w:t xml:space="preserve"> </w:t>
      </w:r>
      <w:r w:rsidR="001A6793" w:rsidRPr="001A6793">
        <w:rPr>
          <w:rFonts w:ascii="Times New Roman" w:hAnsi="Times New Roman" w:cs="Times New Roman"/>
          <w:sz w:val="24"/>
          <w:szCs w:val="24"/>
        </w:rPr>
        <w:t>operatiivkoostöö</w:t>
      </w:r>
      <w:r w:rsidR="001A6793">
        <w:rPr>
          <w:rFonts w:ascii="Times New Roman" w:hAnsi="Times New Roman" w:cs="Times New Roman"/>
          <w:sz w:val="24"/>
          <w:szCs w:val="24"/>
        </w:rPr>
        <w:t xml:space="preserve"> on käsitletu peamiselt </w:t>
      </w:r>
      <w:r w:rsidR="001A6793" w:rsidRPr="001A6793">
        <w:rPr>
          <w:rFonts w:ascii="Times New Roman" w:hAnsi="Times New Roman" w:cs="Times New Roman"/>
          <w:sz w:val="24"/>
          <w:szCs w:val="24"/>
        </w:rPr>
        <w:t>tegevussuun</w:t>
      </w:r>
      <w:r w:rsidR="000739E8">
        <w:rPr>
          <w:rFonts w:ascii="Times New Roman" w:hAnsi="Times New Roman" w:cs="Times New Roman"/>
          <w:sz w:val="24"/>
          <w:szCs w:val="24"/>
        </w:rPr>
        <w:t>dades</w:t>
      </w:r>
      <w:r w:rsidR="001A6793">
        <w:rPr>
          <w:rFonts w:ascii="Times New Roman" w:hAnsi="Times New Roman" w:cs="Times New Roman"/>
          <w:sz w:val="24"/>
          <w:szCs w:val="24"/>
        </w:rPr>
        <w:t xml:space="preserve"> „</w:t>
      </w:r>
      <w:r w:rsidR="001A6793" w:rsidRPr="001A6793">
        <w:rPr>
          <w:rFonts w:ascii="Times New Roman" w:hAnsi="Times New Roman" w:cs="Times New Roman"/>
          <w:sz w:val="24"/>
          <w:szCs w:val="24"/>
        </w:rPr>
        <w:t>Kindel sisejulgeolek</w:t>
      </w:r>
      <w:r w:rsidR="001A6793">
        <w:rPr>
          <w:rFonts w:ascii="Times New Roman" w:hAnsi="Times New Roman" w:cs="Times New Roman"/>
          <w:sz w:val="24"/>
          <w:szCs w:val="24"/>
        </w:rPr>
        <w:t>“</w:t>
      </w:r>
      <w:r w:rsidR="000739E8">
        <w:rPr>
          <w:rFonts w:ascii="Times New Roman" w:hAnsi="Times New Roman" w:cs="Times New Roman"/>
          <w:sz w:val="24"/>
          <w:szCs w:val="24"/>
        </w:rPr>
        <w:t xml:space="preserve"> ja „</w:t>
      </w:r>
      <w:r w:rsidR="000739E8" w:rsidRPr="000739E8">
        <w:rPr>
          <w:rFonts w:ascii="Times New Roman" w:hAnsi="Times New Roman" w:cs="Times New Roman"/>
          <w:sz w:val="24"/>
          <w:szCs w:val="24"/>
        </w:rPr>
        <w:t>Eesti arengut toetav kodakondsus-,</w:t>
      </w:r>
      <w:r w:rsidR="000739E8">
        <w:rPr>
          <w:rFonts w:ascii="Times New Roman" w:hAnsi="Times New Roman" w:cs="Times New Roman"/>
          <w:sz w:val="24"/>
          <w:szCs w:val="24"/>
        </w:rPr>
        <w:t xml:space="preserve"> </w:t>
      </w:r>
      <w:r w:rsidR="000739E8" w:rsidRPr="000739E8">
        <w:rPr>
          <w:rFonts w:ascii="Times New Roman" w:hAnsi="Times New Roman" w:cs="Times New Roman"/>
          <w:sz w:val="24"/>
          <w:szCs w:val="24"/>
        </w:rPr>
        <w:t>rände- ja identiteedihalduspoliitika</w:t>
      </w:r>
      <w:r w:rsidR="000739E8">
        <w:rPr>
          <w:rFonts w:ascii="Times New Roman" w:hAnsi="Times New Roman" w:cs="Times New Roman"/>
          <w:sz w:val="24"/>
          <w:szCs w:val="24"/>
        </w:rPr>
        <w:t>“</w:t>
      </w:r>
      <w:r w:rsidR="001A6793">
        <w:rPr>
          <w:rFonts w:ascii="Times New Roman" w:hAnsi="Times New Roman" w:cs="Times New Roman"/>
          <w:sz w:val="24"/>
          <w:szCs w:val="24"/>
        </w:rPr>
        <w:t>.</w:t>
      </w:r>
      <w:r w:rsidR="001114D4">
        <w:rPr>
          <w:rFonts w:ascii="Times New Roman" w:hAnsi="Times New Roman" w:cs="Times New Roman"/>
          <w:sz w:val="24"/>
          <w:szCs w:val="24"/>
        </w:rPr>
        <w:t xml:space="preserve"> Lähtudes s</w:t>
      </w:r>
      <w:r w:rsidR="001114D4" w:rsidRPr="001114D4">
        <w:rPr>
          <w:rFonts w:ascii="Times New Roman" w:hAnsi="Times New Roman" w:cs="Times New Roman"/>
          <w:sz w:val="24"/>
          <w:szCs w:val="24"/>
        </w:rPr>
        <w:t>iseturvalisuse arengukavas</w:t>
      </w:r>
      <w:r w:rsidR="001114D4">
        <w:rPr>
          <w:rFonts w:ascii="Times New Roman" w:hAnsi="Times New Roman" w:cs="Times New Roman"/>
          <w:sz w:val="24"/>
          <w:szCs w:val="24"/>
        </w:rPr>
        <w:t xml:space="preserve">t on </w:t>
      </w:r>
      <w:r w:rsidR="000739E8" w:rsidRPr="000739E8">
        <w:rPr>
          <w:rFonts w:ascii="Times New Roman" w:hAnsi="Times New Roman" w:cs="Times New Roman"/>
          <w:sz w:val="24"/>
          <w:szCs w:val="24"/>
        </w:rPr>
        <w:t>BMVI rakenduskava</w:t>
      </w:r>
      <w:r w:rsidR="000739E8">
        <w:rPr>
          <w:rFonts w:ascii="Times New Roman" w:hAnsi="Times New Roman" w:cs="Times New Roman"/>
          <w:sz w:val="24"/>
          <w:szCs w:val="24"/>
        </w:rPr>
        <w:t>ga seonduvad</w:t>
      </w:r>
      <w:r w:rsidR="001114D4">
        <w:rPr>
          <w:rFonts w:ascii="Times New Roman" w:hAnsi="Times New Roman" w:cs="Times New Roman"/>
          <w:sz w:val="24"/>
          <w:szCs w:val="24"/>
        </w:rPr>
        <w:t xml:space="preserve"> tegevused järgnevad:</w:t>
      </w:r>
    </w:p>
    <w:p w14:paraId="7B3E97D8" w14:textId="24DBD7D9" w:rsidR="001114D4" w:rsidRPr="001114D4" w:rsidRDefault="00102267" w:rsidP="000742E3">
      <w:pPr>
        <w:pStyle w:val="ListParagraph"/>
        <w:numPr>
          <w:ilvl w:val="0"/>
          <w:numId w:val="23"/>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J</w:t>
      </w:r>
      <w:r w:rsidR="001114D4" w:rsidRPr="001114D4">
        <w:rPr>
          <w:rFonts w:ascii="Times New Roman" w:hAnsi="Times New Roman" w:cs="Times New Roman"/>
          <w:sz w:val="24"/>
          <w:szCs w:val="24"/>
        </w:rPr>
        <w:t>ätkata idapiiri taristu ja tehnilise seiresüsteemi valmisehitamist;</w:t>
      </w:r>
    </w:p>
    <w:p w14:paraId="56F0A75B" w14:textId="5DA4B063" w:rsidR="001114D4" w:rsidRPr="001114D4" w:rsidRDefault="00102267" w:rsidP="000742E3">
      <w:pPr>
        <w:pStyle w:val="ListParagraph"/>
        <w:numPr>
          <w:ilvl w:val="0"/>
          <w:numId w:val="22"/>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K</w:t>
      </w:r>
      <w:r w:rsidR="001114D4" w:rsidRPr="001114D4">
        <w:rPr>
          <w:rFonts w:ascii="Times New Roman" w:hAnsi="Times New Roman" w:cs="Times New Roman"/>
          <w:sz w:val="24"/>
          <w:szCs w:val="24"/>
        </w:rPr>
        <w:t>asutada piiri valvamiseks uusimaid innovaatilisi lahendusi, mis vastava</w:t>
      </w:r>
      <w:r w:rsidR="001114D4">
        <w:rPr>
          <w:rFonts w:ascii="Times New Roman" w:hAnsi="Times New Roman" w:cs="Times New Roman"/>
          <w:sz w:val="24"/>
          <w:szCs w:val="24"/>
        </w:rPr>
        <w:t xml:space="preserve">d </w:t>
      </w:r>
      <w:r w:rsidR="001114D4" w:rsidRPr="001114D4">
        <w:rPr>
          <w:rFonts w:ascii="Times New Roman" w:hAnsi="Times New Roman" w:cs="Times New Roman"/>
          <w:sz w:val="24"/>
          <w:szCs w:val="24"/>
        </w:rPr>
        <w:t>Schengeni õigustiku nõuetele;</w:t>
      </w:r>
    </w:p>
    <w:p w14:paraId="68B3DCE4" w14:textId="38627032" w:rsidR="001114D4" w:rsidRPr="001114D4" w:rsidRDefault="00102267" w:rsidP="000742E3">
      <w:pPr>
        <w:pStyle w:val="ListParagraph"/>
        <w:numPr>
          <w:ilvl w:val="0"/>
          <w:numId w:val="22"/>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T</w:t>
      </w:r>
      <w:r w:rsidR="001114D4" w:rsidRPr="001114D4">
        <w:rPr>
          <w:rFonts w:ascii="Times New Roman" w:hAnsi="Times New Roman" w:cs="Times New Roman"/>
          <w:sz w:val="24"/>
          <w:szCs w:val="24"/>
        </w:rPr>
        <w:t>agada Eesti piiri kui EL välispiiri pidev elektrooniline valve kogu</w:t>
      </w:r>
      <w:r w:rsidR="001114D4">
        <w:rPr>
          <w:rFonts w:ascii="Times New Roman" w:hAnsi="Times New Roman" w:cs="Times New Roman"/>
          <w:sz w:val="24"/>
          <w:szCs w:val="24"/>
        </w:rPr>
        <w:t xml:space="preserve"> </w:t>
      </w:r>
      <w:r w:rsidR="001114D4" w:rsidRPr="001114D4">
        <w:rPr>
          <w:rFonts w:ascii="Times New Roman" w:hAnsi="Times New Roman" w:cs="Times New Roman"/>
          <w:sz w:val="24"/>
          <w:szCs w:val="24"/>
        </w:rPr>
        <w:t>piiri ulatuses;</w:t>
      </w:r>
    </w:p>
    <w:p w14:paraId="1987B582" w14:textId="35F66095" w:rsidR="001114D4" w:rsidRPr="001114D4" w:rsidRDefault="00102267" w:rsidP="000742E3">
      <w:pPr>
        <w:pStyle w:val="ListParagraph"/>
        <w:numPr>
          <w:ilvl w:val="0"/>
          <w:numId w:val="22"/>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P</w:t>
      </w:r>
      <w:r w:rsidR="001114D4" w:rsidRPr="001114D4">
        <w:rPr>
          <w:rFonts w:ascii="Times New Roman" w:hAnsi="Times New Roman" w:cs="Times New Roman"/>
          <w:sz w:val="24"/>
          <w:szCs w:val="24"/>
        </w:rPr>
        <w:t>idada piirikontrolli tegemisel peale julgeoleku ja turvalisuse silmas k</w:t>
      </w:r>
      <w:r w:rsidR="001114D4">
        <w:rPr>
          <w:rFonts w:ascii="Times New Roman" w:hAnsi="Times New Roman" w:cs="Times New Roman"/>
          <w:sz w:val="24"/>
          <w:szCs w:val="24"/>
        </w:rPr>
        <w:t xml:space="preserve">a </w:t>
      </w:r>
      <w:r w:rsidR="001114D4" w:rsidRPr="001114D4">
        <w:rPr>
          <w:rFonts w:ascii="Times New Roman" w:hAnsi="Times New Roman" w:cs="Times New Roman"/>
          <w:sz w:val="24"/>
          <w:szCs w:val="24"/>
        </w:rPr>
        <w:t>reisijasõbralikkust ning arvestada piiriliikluse mahtu ja intensiivsust;</w:t>
      </w:r>
    </w:p>
    <w:p w14:paraId="541851AE" w14:textId="554C2151" w:rsidR="006F11B3" w:rsidRDefault="00102267" w:rsidP="000742E3">
      <w:pPr>
        <w:pStyle w:val="ListParagraph"/>
        <w:numPr>
          <w:ilvl w:val="0"/>
          <w:numId w:val="22"/>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S</w:t>
      </w:r>
      <w:r w:rsidR="001114D4" w:rsidRPr="001114D4">
        <w:rPr>
          <w:rFonts w:ascii="Times New Roman" w:hAnsi="Times New Roman" w:cs="Times New Roman"/>
          <w:sz w:val="24"/>
          <w:szCs w:val="24"/>
        </w:rPr>
        <w:t>uurendada valmisolekut välispiiril kontrolli tugevdamiseks ja sisepiiridel</w:t>
      </w:r>
      <w:r w:rsidR="001114D4">
        <w:rPr>
          <w:rFonts w:ascii="Times New Roman" w:hAnsi="Times New Roman" w:cs="Times New Roman"/>
          <w:sz w:val="24"/>
          <w:szCs w:val="24"/>
        </w:rPr>
        <w:t xml:space="preserve"> </w:t>
      </w:r>
      <w:r w:rsidR="001114D4" w:rsidRPr="001114D4">
        <w:rPr>
          <w:rFonts w:ascii="Times New Roman" w:hAnsi="Times New Roman" w:cs="Times New Roman"/>
          <w:sz w:val="24"/>
          <w:szCs w:val="24"/>
        </w:rPr>
        <w:t>kontrolli taastamiseks</w:t>
      </w:r>
      <w:r w:rsidR="000739E8">
        <w:rPr>
          <w:rFonts w:ascii="Times New Roman" w:hAnsi="Times New Roman" w:cs="Times New Roman"/>
          <w:sz w:val="24"/>
          <w:szCs w:val="24"/>
        </w:rPr>
        <w:t>;</w:t>
      </w:r>
    </w:p>
    <w:p w14:paraId="688C2A2F" w14:textId="0F82391C" w:rsidR="000739E8" w:rsidRPr="000739E8" w:rsidRDefault="000739E8" w:rsidP="000742E3">
      <w:pPr>
        <w:pStyle w:val="ListParagraph"/>
        <w:numPr>
          <w:ilvl w:val="0"/>
          <w:numId w:val="22"/>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A</w:t>
      </w:r>
      <w:r w:rsidRPr="000739E8">
        <w:rPr>
          <w:rFonts w:ascii="Times New Roman" w:hAnsi="Times New Roman" w:cs="Times New Roman"/>
          <w:sz w:val="24"/>
          <w:szCs w:val="24"/>
        </w:rPr>
        <w:t>rendada IT-lahendusi tagasisaatmis- ja tagasivõtumenetluste tõhusamaks</w:t>
      </w:r>
      <w:r>
        <w:rPr>
          <w:rFonts w:ascii="Times New Roman" w:hAnsi="Times New Roman" w:cs="Times New Roman"/>
          <w:sz w:val="24"/>
          <w:szCs w:val="24"/>
        </w:rPr>
        <w:t xml:space="preserve"> </w:t>
      </w:r>
      <w:r w:rsidRPr="000739E8">
        <w:rPr>
          <w:rFonts w:ascii="Times New Roman" w:hAnsi="Times New Roman" w:cs="Times New Roman"/>
          <w:sz w:val="24"/>
          <w:szCs w:val="24"/>
        </w:rPr>
        <w:t>läbiviimiseks ning tagasisaatmisalast koostööd EL</w:t>
      </w:r>
      <w:r w:rsidR="0085565B">
        <w:rPr>
          <w:rFonts w:ascii="Times New Roman" w:hAnsi="Times New Roman" w:cs="Times New Roman"/>
          <w:sz w:val="24"/>
          <w:szCs w:val="24"/>
        </w:rPr>
        <w:t xml:space="preserve"> </w:t>
      </w:r>
      <w:r w:rsidRPr="000739E8">
        <w:rPr>
          <w:rFonts w:ascii="Times New Roman" w:hAnsi="Times New Roman" w:cs="Times New Roman"/>
          <w:sz w:val="24"/>
          <w:szCs w:val="24"/>
        </w:rPr>
        <w:t>liikmesriikide ja kolmandate</w:t>
      </w:r>
      <w:r>
        <w:rPr>
          <w:rFonts w:ascii="Times New Roman" w:hAnsi="Times New Roman" w:cs="Times New Roman"/>
          <w:sz w:val="24"/>
          <w:szCs w:val="24"/>
        </w:rPr>
        <w:t xml:space="preserve"> </w:t>
      </w:r>
      <w:r w:rsidRPr="000739E8">
        <w:rPr>
          <w:rFonts w:ascii="Times New Roman" w:hAnsi="Times New Roman" w:cs="Times New Roman"/>
          <w:sz w:val="24"/>
          <w:szCs w:val="24"/>
        </w:rPr>
        <w:t>riikidega;</w:t>
      </w:r>
    </w:p>
    <w:p w14:paraId="76B33F2A" w14:textId="689CB66F" w:rsidR="000739E8" w:rsidRDefault="000739E8" w:rsidP="000742E3">
      <w:pPr>
        <w:pStyle w:val="ListParagraph"/>
        <w:numPr>
          <w:ilvl w:val="0"/>
          <w:numId w:val="22"/>
        </w:numPr>
        <w:spacing w:after="0" w:line="240" w:lineRule="auto"/>
        <w:jc w:val="both"/>
        <w:rPr>
          <w:rFonts w:ascii="Times New Roman" w:hAnsi="Times New Roman" w:cs="Times New Roman"/>
          <w:sz w:val="24"/>
          <w:szCs w:val="24"/>
        </w:rPr>
      </w:pPr>
      <w:r>
        <w:rPr>
          <w:rFonts w:ascii="Segoe UI Symbol" w:hAnsi="Segoe UI Symbol" w:cs="Segoe UI Symbol"/>
          <w:sz w:val="24"/>
          <w:szCs w:val="24"/>
        </w:rPr>
        <w:t>S</w:t>
      </w:r>
      <w:r w:rsidRPr="000739E8">
        <w:rPr>
          <w:rFonts w:ascii="Times New Roman" w:hAnsi="Times New Roman" w:cs="Times New Roman"/>
          <w:sz w:val="24"/>
          <w:szCs w:val="24"/>
        </w:rPr>
        <w:t>uurendada võimekust tuvastada seaduslikus rändes ohtlikke ja kuritegevusega</w:t>
      </w:r>
      <w:r>
        <w:rPr>
          <w:rFonts w:ascii="Times New Roman" w:hAnsi="Times New Roman" w:cs="Times New Roman"/>
          <w:sz w:val="24"/>
          <w:szCs w:val="24"/>
        </w:rPr>
        <w:t xml:space="preserve"> </w:t>
      </w:r>
      <w:r w:rsidRPr="000739E8">
        <w:rPr>
          <w:rFonts w:ascii="Times New Roman" w:hAnsi="Times New Roman" w:cs="Times New Roman"/>
          <w:sz w:val="24"/>
          <w:szCs w:val="24"/>
        </w:rPr>
        <w:t>seotud isikuid</w:t>
      </w:r>
      <w:r>
        <w:rPr>
          <w:rFonts w:ascii="Times New Roman" w:hAnsi="Times New Roman" w:cs="Times New Roman"/>
          <w:sz w:val="24"/>
          <w:szCs w:val="24"/>
        </w:rPr>
        <w:t>;</w:t>
      </w:r>
    </w:p>
    <w:p w14:paraId="79BBB3D3" w14:textId="22DB4ACE" w:rsidR="000739E8" w:rsidRDefault="000739E8" w:rsidP="000742E3">
      <w:pPr>
        <w:pStyle w:val="ListParagraph"/>
        <w:numPr>
          <w:ilvl w:val="0"/>
          <w:numId w:val="22"/>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V</w:t>
      </w:r>
      <w:r w:rsidRPr="000739E8">
        <w:rPr>
          <w:rFonts w:ascii="Times New Roman" w:hAnsi="Times New Roman" w:cs="Times New Roman"/>
          <w:sz w:val="24"/>
          <w:szCs w:val="24"/>
        </w:rPr>
        <w:t>õtta rände valdkonnas senisest enam kasutusele infotehnoloogilisi ja</w:t>
      </w:r>
      <w:r>
        <w:rPr>
          <w:rFonts w:ascii="Times New Roman" w:hAnsi="Times New Roman" w:cs="Times New Roman"/>
          <w:sz w:val="24"/>
          <w:szCs w:val="24"/>
        </w:rPr>
        <w:t xml:space="preserve"> </w:t>
      </w:r>
      <w:r w:rsidRPr="000739E8">
        <w:rPr>
          <w:rFonts w:ascii="Times New Roman" w:hAnsi="Times New Roman" w:cs="Times New Roman"/>
          <w:sz w:val="24"/>
          <w:szCs w:val="24"/>
        </w:rPr>
        <w:t>innovaatilisi lahendusi;</w:t>
      </w:r>
    </w:p>
    <w:p w14:paraId="482783F2" w14:textId="3855442A" w:rsidR="000739E8" w:rsidRPr="000739E8" w:rsidRDefault="000739E8" w:rsidP="000742E3">
      <w:pPr>
        <w:pStyle w:val="ListParagraph"/>
        <w:numPr>
          <w:ilvl w:val="0"/>
          <w:numId w:val="22"/>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A</w:t>
      </w:r>
      <w:r w:rsidRPr="000739E8">
        <w:rPr>
          <w:rFonts w:ascii="Times New Roman" w:hAnsi="Times New Roman" w:cs="Times New Roman"/>
          <w:sz w:val="24"/>
          <w:szCs w:val="24"/>
        </w:rPr>
        <w:t>rendada edasi tõsikindla füüsilise isikutuvastamise,</w:t>
      </w:r>
      <w:r>
        <w:rPr>
          <w:rFonts w:ascii="Times New Roman" w:hAnsi="Times New Roman" w:cs="Times New Roman"/>
          <w:sz w:val="24"/>
          <w:szCs w:val="24"/>
        </w:rPr>
        <w:t xml:space="preserve"> </w:t>
      </w:r>
      <w:r w:rsidRPr="000739E8">
        <w:rPr>
          <w:rFonts w:ascii="Times New Roman" w:hAnsi="Times New Roman" w:cs="Times New Roman"/>
          <w:sz w:val="24"/>
          <w:szCs w:val="24"/>
        </w:rPr>
        <w:t>isikule identiteediloomise ja isikusamasuse kontrollimise protsessi;</w:t>
      </w:r>
    </w:p>
    <w:p w14:paraId="3CBF3620" w14:textId="77777777" w:rsidR="001114D4" w:rsidRDefault="001114D4" w:rsidP="000742E3">
      <w:pPr>
        <w:spacing w:after="0" w:line="240" w:lineRule="auto"/>
        <w:jc w:val="both"/>
        <w:rPr>
          <w:rFonts w:ascii="Times New Roman" w:hAnsi="Times New Roman" w:cs="Times New Roman"/>
          <w:sz w:val="24"/>
          <w:szCs w:val="24"/>
        </w:rPr>
      </w:pPr>
    </w:p>
    <w:p w14:paraId="072B5F25" w14:textId="5E8D20AC" w:rsidR="005B5388" w:rsidRDefault="00C36F4D" w:rsidP="000742E3">
      <w:pPr>
        <w:spacing w:after="0" w:line="240" w:lineRule="auto"/>
        <w:jc w:val="both"/>
        <w:rPr>
          <w:rFonts w:ascii="Times New Roman" w:hAnsi="Times New Roman" w:cs="Times New Roman"/>
          <w:sz w:val="24"/>
          <w:szCs w:val="24"/>
        </w:rPr>
      </w:pPr>
      <w:r w:rsidRPr="00C36F4D">
        <w:rPr>
          <w:rFonts w:ascii="Times New Roman" w:hAnsi="Times New Roman" w:cs="Times New Roman"/>
          <w:sz w:val="24"/>
          <w:szCs w:val="24"/>
        </w:rPr>
        <w:t>BMVI rakenduskava</w:t>
      </w:r>
      <w:r w:rsidR="0085565B">
        <w:rPr>
          <w:rFonts w:ascii="Times New Roman" w:hAnsi="Times New Roman" w:cs="Times New Roman"/>
          <w:sz w:val="24"/>
          <w:szCs w:val="24"/>
        </w:rPr>
        <w:t>st</w:t>
      </w:r>
      <w:r w:rsidRPr="00C36F4D">
        <w:rPr>
          <w:rFonts w:ascii="Times New Roman" w:hAnsi="Times New Roman" w:cs="Times New Roman"/>
          <w:sz w:val="24"/>
          <w:szCs w:val="24"/>
        </w:rPr>
        <w:t xml:space="preserve"> </w:t>
      </w:r>
      <w:r w:rsidR="0085565B">
        <w:rPr>
          <w:rFonts w:ascii="Times New Roman" w:hAnsi="Times New Roman" w:cs="Times New Roman"/>
          <w:sz w:val="24"/>
          <w:szCs w:val="24"/>
        </w:rPr>
        <w:t>nähtub,</w:t>
      </w:r>
      <w:r>
        <w:rPr>
          <w:rFonts w:ascii="Times New Roman" w:hAnsi="Times New Roman" w:cs="Times New Roman"/>
          <w:sz w:val="24"/>
          <w:szCs w:val="24"/>
        </w:rPr>
        <w:t xml:space="preserve"> et p</w:t>
      </w:r>
      <w:r w:rsidR="00272C01" w:rsidRPr="00272C01">
        <w:rPr>
          <w:rFonts w:ascii="Times New Roman" w:hAnsi="Times New Roman" w:cs="Times New Roman"/>
          <w:sz w:val="24"/>
          <w:szCs w:val="24"/>
        </w:rPr>
        <w:t>iirihalduse ja viisapoliitikaga seotud tegevused on kirjeldatud programmides “Eesti arengut toetav kodakondsus-, rände- ja identiteedihalduspoliitika”, “Kindel sisejulgeolek” ja “Kiire ja asjatundlik abi”</w:t>
      </w:r>
      <w:r w:rsidR="007E7D18">
        <w:rPr>
          <w:rFonts w:ascii="Times New Roman" w:hAnsi="Times New Roman" w:cs="Times New Roman"/>
          <w:sz w:val="24"/>
          <w:szCs w:val="24"/>
        </w:rPr>
        <w:t xml:space="preserve"> ehk siis </w:t>
      </w:r>
      <w:r w:rsidR="007E7D18" w:rsidRPr="007E7D18">
        <w:rPr>
          <w:rFonts w:ascii="Times New Roman" w:hAnsi="Times New Roman" w:cs="Times New Roman"/>
          <w:sz w:val="24"/>
          <w:szCs w:val="24"/>
        </w:rPr>
        <w:t>STAK</w:t>
      </w:r>
      <w:r w:rsidR="007E7D18">
        <w:rPr>
          <w:rFonts w:ascii="Times New Roman" w:hAnsi="Times New Roman" w:cs="Times New Roman"/>
          <w:sz w:val="24"/>
          <w:szCs w:val="24"/>
        </w:rPr>
        <w:t xml:space="preserve"> lisades</w:t>
      </w:r>
      <w:r w:rsidR="00272C01" w:rsidRPr="00272C01">
        <w:rPr>
          <w:rFonts w:ascii="Times New Roman" w:hAnsi="Times New Roman" w:cs="Times New Roman"/>
          <w:sz w:val="24"/>
          <w:szCs w:val="24"/>
        </w:rPr>
        <w:t>.</w:t>
      </w:r>
    </w:p>
    <w:p w14:paraId="62117514" w14:textId="77777777" w:rsidR="0085565B" w:rsidRDefault="0085565B" w:rsidP="000742E3">
      <w:pPr>
        <w:spacing w:after="0" w:line="240" w:lineRule="auto"/>
        <w:jc w:val="both"/>
        <w:rPr>
          <w:rFonts w:ascii="Times New Roman" w:hAnsi="Times New Roman" w:cs="Times New Roman"/>
          <w:sz w:val="24"/>
          <w:szCs w:val="24"/>
        </w:rPr>
      </w:pPr>
    </w:p>
    <w:p w14:paraId="19E2C610" w14:textId="3F467102" w:rsidR="00574051" w:rsidRDefault="0085565B" w:rsidP="000742E3">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Näiteks STAK lisas 1 kirjeldatakse, et infosüsteemid peavad olema omavahel liidestatud, olulise info kiireks liigutamiseks. </w:t>
      </w:r>
      <w:r w:rsidR="00574051" w:rsidRPr="00574051">
        <w:rPr>
          <w:rFonts w:ascii="Times New Roman" w:hAnsi="Times New Roman" w:cs="Times New Roman"/>
          <w:sz w:val="24"/>
          <w:szCs w:val="24"/>
        </w:rPr>
        <w:t>STAK</w:t>
      </w:r>
      <w:r w:rsidR="00574051">
        <w:rPr>
          <w:rFonts w:ascii="Times New Roman" w:hAnsi="Times New Roman" w:cs="Times New Roman"/>
          <w:sz w:val="24"/>
          <w:szCs w:val="24"/>
        </w:rPr>
        <w:t xml:space="preserve"> lisa 3 programmi „</w:t>
      </w:r>
      <w:r w:rsidR="00574051" w:rsidRPr="00574051">
        <w:rPr>
          <w:rFonts w:ascii="Times New Roman" w:hAnsi="Times New Roman" w:cs="Times New Roman"/>
          <w:sz w:val="24"/>
          <w:szCs w:val="24"/>
        </w:rPr>
        <w:t>Kindel sisejulgeolek</w:t>
      </w:r>
      <w:r w:rsidR="00574051">
        <w:rPr>
          <w:rFonts w:ascii="Times New Roman" w:hAnsi="Times New Roman" w:cs="Times New Roman"/>
          <w:sz w:val="24"/>
          <w:szCs w:val="24"/>
        </w:rPr>
        <w:t xml:space="preserve">“ on tegevus 4 </w:t>
      </w:r>
      <w:r w:rsidR="00354620">
        <w:rPr>
          <w:rFonts w:ascii="Times New Roman" w:hAnsi="Times New Roman" w:cs="Times New Roman"/>
          <w:sz w:val="24"/>
          <w:szCs w:val="24"/>
        </w:rPr>
        <w:t xml:space="preserve">ehk </w:t>
      </w:r>
      <w:r w:rsidR="00574051">
        <w:rPr>
          <w:rFonts w:ascii="Times New Roman" w:hAnsi="Times New Roman" w:cs="Times New Roman"/>
          <w:sz w:val="24"/>
          <w:szCs w:val="24"/>
        </w:rPr>
        <w:t xml:space="preserve">piirihaldus, kus on toodud </w:t>
      </w:r>
      <w:r w:rsidR="00B137B9">
        <w:rPr>
          <w:rFonts w:ascii="Times New Roman" w:hAnsi="Times New Roman" w:cs="Times New Roman"/>
          <w:sz w:val="24"/>
          <w:szCs w:val="24"/>
        </w:rPr>
        <w:t>eesmärk</w:t>
      </w:r>
      <w:r>
        <w:rPr>
          <w:rFonts w:ascii="Times New Roman" w:hAnsi="Times New Roman" w:cs="Times New Roman"/>
          <w:sz w:val="24"/>
          <w:szCs w:val="24"/>
        </w:rPr>
        <w:t xml:space="preserve"> </w:t>
      </w:r>
      <w:r w:rsidR="00E72D5B">
        <w:rPr>
          <w:rFonts w:ascii="Times New Roman" w:hAnsi="Times New Roman" w:cs="Times New Roman"/>
          <w:sz w:val="24"/>
          <w:szCs w:val="24"/>
        </w:rPr>
        <w:t>̶</w:t>
      </w:r>
      <w:r>
        <w:rPr>
          <w:rFonts w:ascii="Times New Roman" w:hAnsi="Times New Roman" w:cs="Times New Roman"/>
          <w:sz w:val="24"/>
          <w:szCs w:val="24"/>
        </w:rPr>
        <w:t xml:space="preserve"> </w:t>
      </w:r>
      <w:r w:rsidR="00B137B9" w:rsidRPr="00B137B9">
        <w:rPr>
          <w:rFonts w:ascii="Times New Roman" w:hAnsi="Times New Roman" w:cs="Times New Roman"/>
          <w:sz w:val="24"/>
          <w:szCs w:val="24"/>
        </w:rPr>
        <w:t>Eesti piir kui EL välispiir on valvatud ja kaitstud. Tagatud on piirirežiimi nõuete täitmine, tõkestatud on piiri ebaseaduslik ületamine, ebaseaduslikud toimingud piiri lähedal, inimkaubandus ja salakaubavedu. Eesti piiril on tagatud reisijasõbralik piirikontroll, mis vastab Schengeni ühtse viisaruumi nõuetele</w:t>
      </w:r>
      <w:r w:rsidR="00B137B9">
        <w:rPr>
          <w:rFonts w:ascii="Times New Roman" w:hAnsi="Times New Roman" w:cs="Times New Roman"/>
          <w:sz w:val="24"/>
          <w:szCs w:val="24"/>
        </w:rPr>
        <w:t>.</w:t>
      </w:r>
      <w:r>
        <w:rPr>
          <w:rFonts w:ascii="Times New Roman" w:hAnsi="Times New Roman" w:cs="Times New Roman"/>
          <w:sz w:val="24"/>
          <w:szCs w:val="24"/>
        </w:rPr>
        <w:t xml:space="preserve"> T</w:t>
      </w:r>
      <w:r w:rsidR="00387FD3">
        <w:rPr>
          <w:rFonts w:ascii="Times New Roman" w:hAnsi="Times New Roman" w:cs="Times New Roman"/>
          <w:sz w:val="24"/>
          <w:szCs w:val="24"/>
        </w:rPr>
        <w:t>egevused</w:t>
      </w:r>
      <w:r w:rsidR="00B5067D">
        <w:rPr>
          <w:rFonts w:ascii="Times New Roman" w:hAnsi="Times New Roman" w:cs="Times New Roman"/>
          <w:sz w:val="24"/>
          <w:szCs w:val="24"/>
        </w:rPr>
        <w:t xml:space="preserve">, mis seostuvad </w:t>
      </w:r>
      <w:r w:rsidR="00B5067D" w:rsidRPr="00B5067D">
        <w:rPr>
          <w:rFonts w:ascii="Times New Roman" w:hAnsi="Times New Roman" w:cs="Times New Roman"/>
          <w:sz w:val="24"/>
          <w:szCs w:val="24"/>
        </w:rPr>
        <w:t>BMVI rakenduskava</w:t>
      </w:r>
      <w:r w:rsidR="00B5067D">
        <w:rPr>
          <w:rFonts w:ascii="Times New Roman" w:hAnsi="Times New Roman" w:cs="Times New Roman"/>
          <w:sz w:val="24"/>
          <w:szCs w:val="24"/>
        </w:rPr>
        <w:t>ga</w:t>
      </w:r>
      <w:r w:rsidR="00387FD3">
        <w:rPr>
          <w:rFonts w:ascii="Times New Roman" w:hAnsi="Times New Roman" w:cs="Times New Roman"/>
          <w:sz w:val="24"/>
          <w:szCs w:val="24"/>
        </w:rPr>
        <w:t>:</w:t>
      </w:r>
    </w:p>
    <w:p w14:paraId="356494CB" w14:textId="0D524E32" w:rsidR="00387FD3" w:rsidRDefault="00387FD3" w:rsidP="000742E3">
      <w:pPr>
        <w:pStyle w:val="ListParagraph"/>
        <w:numPr>
          <w:ilvl w:val="0"/>
          <w:numId w:val="24"/>
        </w:numPr>
        <w:spacing w:after="0" w:line="240" w:lineRule="auto"/>
        <w:jc w:val="both"/>
        <w:rPr>
          <w:rFonts w:ascii="Times New Roman" w:hAnsi="Times New Roman" w:cs="Times New Roman"/>
          <w:sz w:val="24"/>
          <w:szCs w:val="24"/>
        </w:rPr>
      </w:pPr>
      <w:r w:rsidRPr="00387FD3">
        <w:rPr>
          <w:rFonts w:ascii="Times New Roman" w:hAnsi="Times New Roman" w:cs="Times New Roman"/>
          <w:sz w:val="24"/>
          <w:szCs w:val="24"/>
        </w:rPr>
        <w:t>Suurendatud on automatiseeritud piirikontrolli kasutajate osakaalu ning tagatud on automaatsete piirikontrolliväravate jätkusuutlik haldamine</w:t>
      </w:r>
      <w:r>
        <w:rPr>
          <w:rFonts w:ascii="Times New Roman" w:hAnsi="Times New Roman" w:cs="Times New Roman"/>
          <w:sz w:val="24"/>
          <w:szCs w:val="24"/>
        </w:rPr>
        <w:t>;</w:t>
      </w:r>
    </w:p>
    <w:p w14:paraId="5ADF9CCB" w14:textId="0360281A" w:rsidR="00387FD3" w:rsidRDefault="00387FD3" w:rsidP="000742E3">
      <w:pPr>
        <w:pStyle w:val="ListParagraph"/>
        <w:numPr>
          <w:ilvl w:val="0"/>
          <w:numId w:val="24"/>
        </w:numPr>
        <w:spacing w:after="0" w:line="240" w:lineRule="auto"/>
        <w:jc w:val="both"/>
        <w:rPr>
          <w:rFonts w:ascii="Times New Roman" w:hAnsi="Times New Roman" w:cs="Times New Roman"/>
          <w:sz w:val="24"/>
          <w:szCs w:val="24"/>
        </w:rPr>
      </w:pPr>
      <w:r w:rsidRPr="00387FD3">
        <w:rPr>
          <w:rFonts w:ascii="Times New Roman" w:hAnsi="Times New Roman" w:cs="Times New Roman"/>
          <w:sz w:val="24"/>
          <w:szCs w:val="24"/>
        </w:rPr>
        <w:t>Kasutusele on võetud innovaatilised IT lahendused (sh usaldusväärse reisija programm) ning tagatud nende jätkusuutlikkus</w:t>
      </w:r>
      <w:r>
        <w:rPr>
          <w:rFonts w:ascii="Times New Roman" w:hAnsi="Times New Roman" w:cs="Times New Roman"/>
          <w:sz w:val="24"/>
          <w:szCs w:val="24"/>
        </w:rPr>
        <w:t>;</w:t>
      </w:r>
    </w:p>
    <w:p w14:paraId="6128426A" w14:textId="7F176B73" w:rsidR="00387FD3" w:rsidRDefault="00387FD3" w:rsidP="000742E3">
      <w:pPr>
        <w:pStyle w:val="ListParagraph"/>
        <w:numPr>
          <w:ilvl w:val="0"/>
          <w:numId w:val="24"/>
        </w:numPr>
        <w:spacing w:after="0" w:line="240" w:lineRule="auto"/>
        <w:jc w:val="both"/>
        <w:rPr>
          <w:rFonts w:ascii="Times New Roman" w:hAnsi="Times New Roman" w:cs="Times New Roman"/>
          <w:sz w:val="24"/>
          <w:szCs w:val="24"/>
        </w:rPr>
      </w:pPr>
      <w:r w:rsidRPr="00387FD3">
        <w:rPr>
          <w:rFonts w:ascii="Times New Roman" w:hAnsi="Times New Roman" w:cs="Times New Roman"/>
          <w:sz w:val="24"/>
          <w:szCs w:val="24"/>
        </w:rPr>
        <w:t>Piirikontrolli vahendeid on täiendatud</w:t>
      </w:r>
      <w:r>
        <w:rPr>
          <w:rFonts w:ascii="Times New Roman" w:hAnsi="Times New Roman" w:cs="Times New Roman"/>
          <w:sz w:val="24"/>
          <w:szCs w:val="24"/>
        </w:rPr>
        <w:t>;</w:t>
      </w:r>
    </w:p>
    <w:p w14:paraId="5A186384" w14:textId="41FD42B5" w:rsidR="00387FD3" w:rsidRDefault="00387FD3" w:rsidP="000742E3">
      <w:pPr>
        <w:pStyle w:val="ListParagraph"/>
        <w:numPr>
          <w:ilvl w:val="0"/>
          <w:numId w:val="24"/>
        </w:numPr>
        <w:spacing w:after="0" w:line="240" w:lineRule="auto"/>
        <w:jc w:val="both"/>
        <w:rPr>
          <w:rFonts w:ascii="Times New Roman" w:hAnsi="Times New Roman" w:cs="Times New Roman"/>
          <w:sz w:val="24"/>
          <w:szCs w:val="24"/>
        </w:rPr>
      </w:pPr>
      <w:r w:rsidRPr="00387FD3">
        <w:rPr>
          <w:rFonts w:ascii="Times New Roman" w:hAnsi="Times New Roman" w:cs="Times New Roman"/>
          <w:sz w:val="24"/>
          <w:szCs w:val="24"/>
        </w:rPr>
        <w:t>Valmis on ehitatud idapiiri maismaaosa ja Narva jõepiiri valvamiseks vajalik taristu. Taristu on varustatud tehniliste seiresüsteemidega ning korraldatud on nende hooldus</w:t>
      </w:r>
      <w:r>
        <w:rPr>
          <w:rFonts w:ascii="Times New Roman" w:hAnsi="Times New Roman" w:cs="Times New Roman"/>
          <w:sz w:val="24"/>
          <w:szCs w:val="24"/>
        </w:rPr>
        <w:t>;</w:t>
      </w:r>
    </w:p>
    <w:p w14:paraId="71540751" w14:textId="78187240" w:rsidR="00387FD3" w:rsidRDefault="00387FD3" w:rsidP="000742E3">
      <w:pPr>
        <w:pStyle w:val="ListParagraph"/>
        <w:numPr>
          <w:ilvl w:val="0"/>
          <w:numId w:val="24"/>
        </w:numPr>
        <w:spacing w:after="0" w:line="240" w:lineRule="auto"/>
        <w:jc w:val="both"/>
        <w:rPr>
          <w:rFonts w:ascii="Times New Roman" w:hAnsi="Times New Roman" w:cs="Times New Roman"/>
          <w:sz w:val="24"/>
          <w:szCs w:val="24"/>
        </w:rPr>
      </w:pPr>
      <w:r w:rsidRPr="00387FD3">
        <w:rPr>
          <w:rFonts w:ascii="Times New Roman" w:hAnsi="Times New Roman" w:cs="Times New Roman"/>
          <w:sz w:val="24"/>
          <w:szCs w:val="24"/>
        </w:rPr>
        <w:t>Idapiiril on välja ehitatud kaasaegsed juhtimiskeskused</w:t>
      </w:r>
      <w:r>
        <w:rPr>
          <w:rFonts w:ascii="Times New Roman" w:hAnsi="Times New Roman" w:cs="Times New Roman"/>
          <w:sz w:val="24"/>
          <w:szCs w:val="24"/>
        </w:rPr>
        <w:t>;</w:t>
      </w:r>
    </w:p>
    <w:p w14:paraId="3118BC79" w14:textId="6B096984" w:rsidR="00387FD3" w:rsidRDefault="00387FD3" w:rsidP="000742E3">
      <w:pPr>
        <w:pStyle w:val="ListParagraph"/>
        <w:numPr>
          <w:ilvl w:val="0"/>
          <w:numId w:val="24"/>
        </w:numPr>
        <w:spacing w:after="0" w:line="240" w:lineRule="auto"/>
        <w:jc w:val="both"/>
        <w:rPr>
          <w:rFonts w:ascii="Times New Roman" w:hAnsi="Times New Roman" w:cs="Times New Roman"/>
          <w:sz w:val="24"/>
          <w:szCs w:val="24"/>
        </w:rPr>
      </w:pPr>
      <w:r w:rsidRPr="00387FD3">
        <w:rPr>
          <w:rFonts w:ascii="Times New Roman" w:hAnsi="Times New Roman" w:cs="Times New Roman"/>
          <w:sz w:val="24"/>
          <w:szCs w:val="24"/>
        </w:rPr>
        <w:t>Mehitamata õhusõidukite tuvastamise süsteem ja tõrjumise vahendid on kasutusele võetud</w:t>
      </w:r>
      <w:r>
        <w:rPr>
          <w:rFonts w:ascii="Times New Roman" w:hAnsi="Times New Roman" w:cs="Times New Roman"/>
          <w:sz w:val="24"/>
          <w:szCs w:val="24"/>
        </w:rPr>
        <w:t>;</w:t>
      </w:r>
    </w:p>
    <w:p w14:paraId="23161D03" w14:textId="2331E3C7" w:rsidR="00387FD3" w:rsidRDefault="00387FD3" w:rsidP="000742E3">
      <w:pPr>
        <w:pStyle w:val="ListParagraph"/>
        <w:numPr>
          <w:ilvl w:val="0"/>
          <w:numId w:val="24"/>
        </w:numPr>
        <w:spacing w:after="0" w:line="240" w:lineRule="auto"/>
        <w:jc w:val="both"/>
        <w:rPr>
          <w:rFonts w:ascii="Times New Roman" w:hAnsi="Times New Roman" w:cs="Times New Roman"/>
          <w:sz w:val="24"/>
          <w:szCs w:val="24"/>
        </w:rPr>
      </w:pPr>
      <w:r w:rsidRPr="00387FD3">
        <w:rPr>
          <w:rFonts w:ascii="Times New Roman" w:hAnsi="Times New Roman" w:cs="Times New Roman"/>
          <w:sz w:val="24"/>
          <w:szCs w:val="24"/>
        </w:rPr>
        <w:t>Piiri valvamise tehnikat ja varustust on täiendatud</w:t>
      </w:r>
      <w:r>
        <w:rPr>
          <w:rFonts w:ascii="Times New Roman" w:hAnsi="Times New Roman" w:cs="Times New Roman"/>
          <w:sz w:val="24"/>
          <w:szCs w:val="24"/>
        </w:rPr>
        <w:t>;</w:t>
      </w:r>
    </w:p>
    <w:p w14:paraId="1DC95B7B" w14:textId="1750656F" w:rsidR="00387FD3" w:rsidRDefault="00387FD3" w:rsidP="000742E3">
      <w:pPr>
        <w:pStyle w:val="ListParagraph"/>
        <w:numPr>
          <w:ilvl w:val="0"/>
          <w:numId w:val="24"/>
        </w:numPr>
        <w:spacing w:after="0" w:line="240" w:lineRule="auto"/>
        <w:jc w:val="both"/>
        <w:rPr>
          <w:rFonts w:ascii="Times New Roman" w:hAnsi="Times New Roman" w:cs="Times New Roman"/>
          <w:sz w:val="24"/>
          <w:szCs w:val="24"/>
        </w:rPr>
      </w:pPr>
      <w:r w:rsidRPr="00387FD3">
        <w:rPr>
          <w:rFonts w:ascii="Times New Roman" w:hAnsi="Times New Roman" w:cs="Times New Roman"/>
          <w:sz w:val="24"/>
          <w:szCs w:val="24"/>
        </w:rPr>
        <w:t>Peipsi järvistul on loodud tehnilise kaldavaatlus- ja riigipiirivaatlusvõimekus</w:t>
      </w:r>
      <w:r>
        <w:rPr>
          <w:rFonts w:ascii="Times New Roman" w:hAnsi="Times New Roman" w:cs="Times New Roman"/>
          <w:sz w:val="24"/>
          <w:szCs w:val="24"/>
        </w:rPr>
        <w:t>;</w:t>
      </w:r>
    </w:p>
    <w:p w14:paraId="5480685E" w14:textId="5C6F8B8E" w:rsidR="00387FD3" w:rsidRPr="00387FD3" w:rsidRDefault="00387FD3" w:rsidP="000742E3">
      <w:pPr>
        <w:pStyle w:val="ListParagraph"/>
        <w:numPr>
          <w:ilvl w:val="0"/>
          <w:numId w:val="24"/>
        </w:numPr>
        <w:spacing w:after="0" w:line="240" w:lineRule="auto"/>
        <w:jc w:val="both"/>
        <w:rPr>
          <w:rFonts w:ascii="Times New Roman" w:hAnsi="Times New Roman" w:cs="Times New Roman"/>
          <w:sz w:val="24"/>
          <w:szCs w:val="24"/>
        </w:rPr>
      </w:pPr>
      <w:r w:rsidRPr="00387FD3">
        <w:rPr>
          <w:rFonts w:ascii="Times New Roman" w:hAnsi="Times New Roman" w:cs="Times New Roman"/>
          <w:sz w:val="24"/>
          <w:szCs w:val="24"/>
        </w:rPr>
        <w:t>Arendatud on piirihalduseks ja piiriülese kuritegevuse tõkestamiseks vajalikke infosüsteeme, tagatud on nende koostalitlusvõime ning jätkusuutlikkus (EES, ETIAS, PIKO, PNR, ESIS, ESIS_ADMIN, SIS Recast II etapp jms)</w:t>
      </w:r>
      <w:r>
        <w:rPr>
          <w:rFonts w:ascii="Times New Roman" w:hAnsi="Times New Roman" w:cs="Times New Roman"/>
          <w:sz w:val="24"/>
          <w:szCs w:val="24"/>
        </w:rPr>
        <w:t>.</w:t>
      </w:r>
    </w:p>
    <w:p w14:paraId="01A4AB72" w14:textId="77777777" w:rsidR="00B137B9" w:rsidRDefault="00B137B9" w:rsidP="000742E3">
      <w:pPr>
        <w:spacing w:after="0" w:line="240" w:lineRule="auto"/>
        <w:jc w:val="both"/>
        <w:rPr>
          <w:rFonts w:ascii="Times New Roman" w:hAnsi="Times New Roman" w:cs="Times New Roman"/>
          <w:sz w:val="24"/>
          <w:szCs w:val="24"/>
        </w:rPr>
      </w:pPr>
    </w:p>
    <w:p w14:paraId="27EFA343" w14:textId="69205100" w:rsidR="00574051" w:rsidRDefault="00B5067D" w:rsidP="000742E3">
      <w:pPr>
        <w:spacing w:after="0" w:line="240" w:lineRule="auto"/>
        <w:jc w:val="both"/>
        <w:rPr>
          <w:rFonts w:ascii="Times New Roman" w:hAnsi="Times New Roman" w:cs="Times New Roman"/>
          <w:sz w:val="24"/>
          <w:szCs w:val="24"/>
        </w:rPr>
      </w:pPr>
      <w:bookmarkStart w:id="17" w:name="_Hlk206748861"/>
      <w:r w:rsidRPr="00B5067D">
        <w:rPr>
          <w:rFonts w:ascii="Times New Roman" w:hAnsi="Times New Roman" w:cs="Times New Roman"/>
          <w:sz w:val="24"/>
          <w:szCs w:val="24"/>
        </w:rPr>
        <w:t>STAK lisa</w:t>
      </w:r>
      <w:r>
        <w:rPr>
          <w:rFonts w:ascii="Times New Roman" w:hAnsi="Times New Roman" w:cs="Times New Roman"/>
          <w:sz w:val="24"/>
          <w:szCs w:val="24"/>
        </w:rPr>
        <w:t xml:space="preserve"> 4 </w:t>
      </w:r>
      <w:r w:rsidRPr="00B5067D">
        <w:rPr>
          <w:rFonts w:ascii="Times New Roman" w:hAnsi="Times New Roman" w:cs="Times New Roman"/>
          <w:sz w:val="24"/>
          <w:szCs w:val="24"/>
        </w:rPr>
        <w:t>programmi</w:t>
      </w:r>
      <w:r>
        <w:rPr>
          <w:rFonts w:ascii="Times New Roman" w:hAnsi="Times New Roman" w:cs="Times New Roman"/>
          <w:sz w:val="24"/>
          <w:szCs w:val="24"/>
        </w:rPr>
        <w:t xml:space="preserve"> </w:t>
      </w:r>
      <w:r w:rsidRPr="00B5067D">
        <w:rPr>
          <w:rFonts w:ascii="Times New Roman" w:hAnsi="Times New Roman" w:cs="Times New Roman"/>
          <w:sz w:val="24"/>
          <w:szCs w:val="24"/>
        </w:rPr>
        <w:t>“Eesti arengut toetav kodakondsus-, rände- ja identiteedihalduspoliitika”</w:t>
      </w:r>
      <w:r w:rsidRPr="00B5067D">
        <w:t xml:space="preserve"> </w:t>
      </w:r>
      <w:r w:rsidRPr="00B5067D">
        <w:rPr>
          <w:rFonts w:ascii="Times New Roman" w:hAnsi="Times New Roman" w:cs="Times New Roman"/>
          <w:sz w:val="24"/>
          <w:szCs w:val="24"/>
        </w:rPr>
        <w:t xml:space="preserve">on tegevus </w:t>
      </w:r>
      <w:r>
        <w:rPr>
          <w:rFonts w:ascii="Times New Roman" w:hAnsi="Times New Roman" w:cs="Times New Roman"/>
          <w:sz w:val="24"/>
          <w:szCs w:val="24"/>
        </w:rPr>
        <w:t xml:space="preserve">1 </w:t>
      </w:r>
      <w:r w:rsidR="00025645">
        <w:rPr>
          <w:rFonts w:ascii="Times New Roman" w:hAnsi="Times New Roman" w:cs="Times New Roman"/>
          <w:sz w:val="24"/>
          <w:szCs w:val="24"/>
        </w:rPr>
        <w:t xml:space="preserve">ehk </w:t>
      </w:r>
      <w:r>
        <w:rPr>
          <w:rFonts w:ascii="Times New Roman" w:hAnsi="Times New Roman" w:cs="Times New Roman"/>
          <w:sz w:val="24"/>
          <w:szCs w:val="24"/>
        </w:rPr>
        <w:t>r</w:t>
      </w:r>
      <w:r w:rsidRPr="00B5067D">
        <w:rPr>
          <w:rFonts w:ascii="Times New Roman" w:hAnsi="Times New Roman" w:cs="Times New Roman"/>
          <w:sz w:val="24"/>
          <w:szCs w:val="24"/>
        </w:rPr>
        <w:t>ände- ja kodakondsuspoliitika kujundamine ning elluviimine</w:t>
      </w:r>
      <w:r>
        <w:rPr>
          <w:rFonts w:ascii="Times New Roman" w:hAnsi="Times New Roman" w:cs="Times New Roman"/>
          <w:sz w:val="24"/>
          <w:szCs w:val="24"/>
        </w:rPr>
        <w:t xml:space="preserve">, </w:t>
      </w:r>
      <w:r w:rsidRPr="00B5067D">
        <w:rPr>
          <w:rFonts w:ascii="Times New Roman" w:hAnsi="Times New Roman" w:cs="Times New Roman"/>
          <w:sz w:val="24"/>
          <w:szCs w:val="24"/>
        </w:rPr>
        <w:t>kus on toodud eesmärk</w:t>
      </w:r>
      <w:bookmarkEnd w:id="17"/>
      <w:r w:rsidR="00354620">
        <w:rPr>
          <w:rFonts w:ascii="Times New Roman" w:hAnsi="Times New Roman" w:cs="Times New Roman"/>
          <w:sz w:val="24"/>
          <w:szCs w:val="24"/>
        </w:rPr>
        <w:t xml:space="preserve"> </w:t>
      </w:r>
      <w:r w:rsidR="00025645">
        <w:rPr>
          <w:rFonts w:ascii="Times New Roman" w:hAnsi="Times New Roman" w:cs="Times New Roman"/>
          <w:sz w:val="24"/>
          <w:szCs w:val="24"/>
        </w:rPr>
        <w:t xml:space="preserve">- </w:t>
      </w:r>
      <w:r w:rsidR="00354620">
        <w:rPr>
          <w:rFonts w:ascii="Times New Roman" w:hAnsi="Times New Roman" w:cs="Times New Roman"/>
          <w:sz w:val="24"/>
          <w:szCs w:val="24"/>
        </w:rPr>
        <w:t>r</w:t>
      </w:r>
      <w:r w:rsidRPr="00B5067D">
        <w:rPr>
          <w:rFonts w:ascii="Times New Roman" w:hAnsi="Times New Roman" w:cs="Times New Roman"/>
          <w:sz w:val="24"/>
          <w:szCs w:val="24"/>
        </w:rPr>
        <w:t xml:space="preserve">ändepoliitika arvestab Eesti arenguvajadustega ning Eesti kodakondsus on väärtustatud. Rände- ja kodakondsuspoliitika on suunatud rahvuse ja riigi kestlikkusele, avaliku korra ning riigi julgeoleku tagamisele. Toetutakse kaasaegsetele ja innovaatilistele lahendustele, mis tagavad kliendikesksed teenused ning tõhusa eel- ja järelkontrolli. </w:t>
      </w:r>
      <w:r w:rsidR="00025645">
        <w:rPr>
          <w:rFonts w:ascii="Times New Roman" w:hAnsi="Times New Roman" w:cs="Times New Roman"/>
          <w:sz w:val="24"/>
          <w:szCs w:val="24"/>
        </w:rPr>
        <w:t>T</w:t>
      </w:r>
      <w:r w:rsidRPr="00B5067D">
        <w:rPr>
          <w:rFonts w:ascii="Times New Roman" w:hAnsi="Times New Roman" w:cs="Times New Roman"/>
          <w:sz w:val="24"/>
          <w:szCs w:val="24"/>
        </w:rPr>
        <w:t>egevused, mis seostuvad BMVI rakenduskavaga:</w:t>
      </w:r>
    </w:p>
    <w:p w14:paraId="1162B002" w14:textId="23304096" w:rsidR="00B5067D" w:rsidRDefault="00BD460E" w:rsidP="000742E3">
      <w:pPr>
        <w:pStyle w:val="ListParagraph"/>
        <w:numPr>
          <w:ilvl w:val="0"/>
          <w:numId w:val="25"/>
        </w:numPr>
        <w:spacing w:after="0" w:line="240" w:lineRule="auto"/>
        <w:jc w:val="both"/>
        <w:rPr>
          <w:rFonts w:ascii="Times New Roman" w:hAnsi="Times New Roman" w:cs="Times New Roman"/>
          <w:sz w:val="24"/>
          <w:szCs w:val="24"/>
        </w:rPr>
      </w:pPr>
      <w:r w:rsidRPr="00BD460E">
        <w:rPr>
          <w:rFonts w:ascii="Times New Roman" w:hAnsi="Times New Roman" w:cs="Times New Roman"/>
          <w:sz w:val="24"/>
          <w:szCs w:val="24"/>
        </w:rPr>
        <w:t>Koostöös partneritega ning tuginedes kvaliteetsetele prognoosidele ja analüüsidele, on koostatud õigusaktide eelnõud seadusliku rändemenetluste tõhustamiseks, kvaliteedi tõstmiseks ning kliendikeskse lähenemise tagamiseks</w:t>
      </w:r>
      <w:r>
        <w:rPr>
          <w:rFonts w:ascii="Times New Roman" w:hAnsi="Times New Roman" w:cs="Times New Roman"/>
          <w:sz w:val="24"/>
          <w:szCs w:val="24"/>
        </w:rPr>
        <w:t>;</w:t>
      </w:r>
    </w:p>
    <w:p w14:paraId="309B6B53" w14:textId="08937B72" w:rsidR="00BD460E" w:rsidRDefault="00BD460E" w:rsidP="000742E3">
      <w:pPr>
        <w:pStyle w:val="ListParagraph"/>
        <w:numPr>
          <w:ilvl w:val="0"/>
          <w:numId w:val="25"/>
        </w:numPr>
        <w:spacing w:after="0" w:line="240" w:lineRule="auto"/>
        <w:jc w:val="both"/>
        <w:rPr>
          <w:rFonts w:ascii="Times New Roman" w:hAnsi="Times New Roman" w:cs="Times New Roman"/>
          <w:sz w:val="24"/>
          <w:szCs w:val="24"/>
        </w:rPr>
      </w:pPr>
      <w:r w:rsidRPr="00BD460E">
        <w:rPr>
          <w:rFonts w:ascii="Times New Roman" w:hAnsi="Times New Roman" w:cs="Times New Roman"/>
          <w:sz w:val="24"/>
          <w:szCs w:val="24"/>
        </w:rPr>
        <w:lastRenderedPageBreak/>
        <w:t>Seadusliku rände menetluste tõhustamiseks, kvaliteedi- ja toimepidevuse tõstmiseks ning kliendikeskse lähenemise tagamiseks on loodud uusi ja täiendatud olemasolevaid IKT lahendusi</w:t>
      </w:r>
      <w:r>
        <w:rPr>
          <w:rFonts w:ascii="Times New Roman" w:hAnsi="Times New Roman" w:cs="Times New Roman"/>
          <w:sz w:val="24"/>
          <w:szCs w:val="24"/>
        </w:rPr>
        <w:t>;</w:t>
      </w:r>
    </w:p>
    <w:p w14:paraId="40D2D3F4" w14:textId="67BBA900" w:rsidR="00BD460E" w:rsidRDefault="00BD460E" w:rsidP="000742E3">
      <w:pPr>
        <w:pStyle w:val="ListParagraph"/>
        <w:numPr>
          <w:ilvl w:val="0"/>
          <w:numId w:val="25"/>
        </w:numPr>
        <w:spacing w:after="0" w:line="240" w:lineRule="auto"/>
        <w:jc w:val="both"/>
        <w:rPr>
          <w:rFonts w:ascii="Times New Roman" w:hAnsi="Times New Roman" w:cs="Times New Roman"/>
          <w:sz w:val="24"/>
          <w:szCs w:val="24"/>
        </w:rPr>
      </w:pPr>
      <w:r w:rsidRPr="00BD460E">
        <w:rPr>
          <w:rFonts w:ascii="Times New Roman" w:hAnsi="Times New Roman" w:cs="Times New Roman"/>
          <w:sz w:val="24"/>
          <w:szCs w:val="24"/>
        </w:rPr>
        <w:t>Eestis on rakendatud Euroopa Liidu ülese varjupaigasüsteemi reformiga kaasnevad muudatused sh on vastu võetud uus rahvusvahelise kaitse andmise seadus ja vastavad rakendusaktid ning juhised</w:t>
      </w:r>
      <w:r>
        <w:rPr>
          <w:rFonts w:ascii="Times New Roman" w:hAnsi="Times New Roman" w:cs="Times New Roman"/>
          <w:sz w:val="24"/>
          <w:szCs w:val="24"/>
        </w:rPr>
        <w:t>;</w:t>
      </w:r>
    </w:p>
    <w:p w14:paraId="64EABB9B" w14:textId="5D37A718" w:rsidR="00BD460E" w:rsidRDefault="00BD460E" w:rsidP="000742E3">
      <w:pPr>
        <w:pStyle w:val="ListParagraph"/>
        <w:numPr>
          <w:ilvl w:val="0"/>
          <w:numId w:val="25"/>
        </w:numPr>
        <w:spacing w:after="0" w:line="240" w:lineRule="auto"/>
        <w:jc w:val="both"/>
        <w:rPr>
          <w:rFonts w:ascii="Times New Roman" w:hAnsi="Times New Roman" w:cs="Times New Roman"/>
          <w:sz w:val="24"/>
          <w:szCs w:val="24"/>
        </w:rPr>
      </w:pPr>
      <w:r w:rsidRPr="00BD460E">
        <w:rPr>
          <w:rFonts w:ascii="Times New Roman" w:hAnsi="Times New Roman" w:cs="Times New Roman"/>
          <w:sz w:val="24"/>
          <w:szCs w:val="24"/>
        </w:rPr>
        <w:t>Tagatud on rahvusvahelise kaitse taotlejate ning saajate profiilide mitmekesistumisele ja hulgale vastav vastuvõtuvõimekus, sh iseseisvat toimetulekut toetavad teenused ja vajalikud koolitused haavatavat gruppide toetamiseks</w:t>
      </w:r>
      <w:r>
        <w:rPr>
          <w:rFonts w:ascii="Times New Roman" w:hAnsi="Times New Roman" w:cs="Times New Roman"/>
          <w:sz w:val="24"/>
          <w:szCs w:val="24"/>
        </w:rPr>
        <w:t>;</w:t>
      </w:r>
    </w:p>
    <w:p w14:paraId="6E5DF66D" w14:textId="230CAFE4" w:rsidR="00BD460E" w:rsidRPr="00B5067D" w:rsidRDefault="00BD460E" w:rsidP="000742E3">
      <w:pPr>
        <w:pStyle w:val="ListParagraph"/>
        <w:numPr>
          <w:ilvl w:val="0"/>
          <w:numId w:val="25"/>
        </w:numPr>
        <w:spacing w:after="0" w:line="240" w:lineRule="auto"/>
        <w:jc w:val="both"/>
        <w:rPr>
          <w:rFonts w:ascii="Times New Roman" w:hAnsi="Times New Roman" w:cs="Times New Roman"/>
          <w:sz w:val="24"/>
          <w:szCs w:val="24"/>
        </w:rPr>
      </w:pPr>
      <w:r w:rsidRPr="00BD460E">
        <w:rPr>
          <w:rFonts w:ascii="Times New Roman" w:hAnsi="Times New Roman" w:cs="Times New Roman"/>
          <w:sz w:val="24"/>
          <w:szCs w:val="24"/>
        </w:rPr>
        <w:t>Loodud ja rakendatud on uus PPA massilise sisserände rahvusvahelise kaitse reservametnike kaasamise ja koolitamise süsteem.</w:t>
      </w:r>
    </w:p>
    <w:p w14:paraId="75F30F9F" w14:textId="77777777" w:rsidR="00272C01" w:rsidRDefault="00272C01" w:rsidP="000742E3">
      <w:pPr>
        <w:spacing w:after="0" w:line="240" w:lineRule="auto"/>
        <w:jc w:val="both"/>
        <w:rPr>
          <w:rFonts w:ascii="Times New Roman" w:hAnsi="Times New Roman" w:cs="Times New Roman"/>
          <w:sz w:val="24"/>
          <w:szCs w:val="24"/>
        </w:rPr>
      </w:pPr>
    </w:p>
    <w:p w14:paraId="35D71C1E" w14:textId="0C6A281B" w:rsidR="00BD460E" w:rsidRDefault="00BD460E" w:rsidP="000742E3">
      <w:pPr>
        <w:spacing w:after="0" w:line="240" w:lineRule="auto"/>
        <w:jc w:val="both"/>
        <w:rPr>
          <w:rFonts w:ascii="Times New Roman" w:hAnsi="Times New Roman" w:cs="Times New Roman"/>
          <w:sz w:val="24"/>
          <w:szCs w:val="24"/>
        </w:rPr>
      </w:pPr>
      <w:r w:rsidRPr="00BD460E">
        <w:rPr>
          <w:rFonts w:ascii="Times New Roman" w:hAnsi="Times New Roman" w:cs="Times New Roman"/>
          <w:sz w:val="24"/>
          <w:szCs w:val="24"/>
        </w:rPr>
        <w:t xml:space="preserve">STAK lisa 4 programmi “Eesti arengut toetav kodakondsus-, rände- ja identiteedihalduspoliitika” on </w:t>
      </w:r>
      <w:r w:rsidR="00025645">
        <w:rPr>
          <w:rFonts w:ascii="Times New Roman" w:hAnsi="Times New Roman" w:cs="Times New Roman"/>
          <w:sz w:val="24"/>
          <w:szCs w:val="24"/>
        </w:rPr>
        <w:t xml:space="preserve">ka </w:t>
      </w:r>
      <w:r w:rsidRPr="00BD460E">
        <w:rPr>
          <w:rFonts w:ascii="Times New Roman" w:hAnsi="Times New Roman" w:cs="Times New Roman"/>
          <w:sz w:val="24"/>
          <w:szCs w:val="24"/>
        </w:rPr>
        <w:t xml:space="preserve">tegevus </w:t>
      </w:r>
      <w:r>
        <w:rPr>
          <w:rFonts w:ascii="Times New Roman" w:hAnsi="Times New Roman" w:cs="Times New Roman"/>
          <w:sz w:val="24"/>
          <w:szCs w:val="24"/>
        </w:rPr>
        <w:t>2</w:t>
      </w:r>
      <w:r w:rsidRPr="00BD460E">
        <w:rPr>
          <w:rFonts w:ascii="Times New Roman" w:hAnsi="Times New Roman" w:cs="Times New Roman"/>
          <w:sz w:val="24"/>
          <w:szCs w:val="24"/>
        </w:rPr>
        <w:t xml:space="preserve"> </w:t>
      </w:r>
      <w:r w:rsidR="00025645">
        <w:rPr>
          <w:rFonts w:ascii="Times New Roman" w:hAnsi="Times New Roman" w:cs="Times New Roman"/>
          <w:sz w:val="24"/>
          <w:szCs w:val="24"/>
        </w:rPr>
        <w:t xml:space="preserve">ehk </w:t>
      </w:r>
      <w:r>
        <w:rPr>
          <w:rFonts w:ascii="Times New Roman" w:hAnsi="Times New Roman" w:cs="Times New Roman"/>
          <w:sz w:val="24"/>
          <w:szCs w:val="24"/>
        </w:rPr>
        <w:t>m</w:t>
      </w:r>
      <w:r w:rsidRPr="00BD460E">
        <w:rPr>
          <w:rFonts w:ascii="Times New Roman" w:hAnsi="Times New Roman" w:cs="Times New Roman"/>
          <w:sz w:val="24"/>
          <w:szCs w:val="24"/>
        </w:rPr>
        <w:t>igratsioonijärelevalve</w:t>
      </w:r>
      <w:r w:rsidR="00025645">
        <w:rPr>
          <w:rFonts w:ascii="Times New Roman" w:hAnsi="Times New Roman" w:cs="Times New Roman"/>
          <w:sz w:val="24"/>
          <w:szCs w:val="24"/>
        </w:rPr>
        <w:t xml:space="preserve">, kus on toodud eesmärk </w:t>
      </w:r>
      <w:r w:rsidR="00E72D5B">
        <w:rPr>
          <w:rFonts w:ascii="Times New Roman" w:hAnsi="Times New Roman" w:cs="Times New Roman"/>
          <w:sz w:val="24"/>
          <w:szCs w:val="24"/>
        </w:rPr>
        <w:t>̶</w:t>
      </w:r>
      <w:r w:rsidR="00025645">
        <w:rPr>
          <w:rFonts w:ascii="Times New Roman" w:hAnsi="Times New Roman" w:cs="Times New Roman"/>
          <w:sz w:val="24"/>
          <w:szCs w:val="24"/>
        </w:rPr>
        <w:t xml:space="preserve"> m</w:t>
      </w:r>
      <w:r w:rsidRPr="00BD460E">
        <w:rPr>
          <w:rFonts w:ascii="Times New Roman" w:hAnsi="Times New Roman" w:cs="Times New Roman"/>
          <w:sz w:val="24"/>
          <w:szCs w:val="24"/>
        </w:rPr>
        <w:t xml:space="preserve">igratsioonijärelevalve tagab tõhusa järelevalve välismaalaste Eestisse saabumise, Eestis ajutise viibimise, elamise ja töötamise üle. Tõhus tagasisaatmispoliitika panustab avaliku korra või riigi julgeoleku tagamisse, võttes kasutusele erinevad meetmed, et ebaseaduslikult riigis viibivad välismaalased kiiresti ja inimväärikalt oma päritoluriiki tagasi saata. </w:t>
      </w:r>
      <w:r w:rsidR="00025645">
        <w:rPr>
          <w:rFonts w:ascii="Times New Roman" w:hAnsi="Times New Roman" w:cs="Times New Roman"/>
          <w:sz w:val="24"/>
          <w:szCs w:val="24"/>
        </w:rPr>
        <w:t>T</w:t>
      </w:r>
      <w:r w:rsidRPr="00BD460E">
        <w:rPr>
          <w:rFonts w:ascii="Times New Roman" w:hAnsi="Times New Roman" w:cs="Times New Roman"/>
          <w:sz w:val="24"/>
          <w:szCs w:val="24"/>
        </w:rPr>
        <w:t>egevused, mis seostuvad BMVI rakenduskavaga:</w:t>
      </w:r>
    </w:p>
    <w:p w14:paraId="7DD4CFCB" w14:textId="70753A61" w:rsidR="00BD460E" w:rsidRDefault="00BD460E" w:rsidP="000742E3">
      <w:pPr>
        <w:pStyle w:val="ListParagraph"/>
        <w:numPr>
          <w:ilvl w:val="0"/>
          <w:numId w:val="26"/>
        </w:numPr>
        <w:spacing w:after="0" w:line="240" w:lineRule="auto"/>
        <w:jc w:val="both"/>
        <w:rPr>
          <w:rFonts w:ascii="Times New Roman" w:hAnsi="Times New Roman" w:cs="Times New Roman"/>
          <w:sz w:val="24"/>
          <w:szCs w:val="24"/>
        </w:rPr>
      </w:pPr>
      <w:r w:rsidRPr="00BD460E">
        <w:rPr>
          <w:rFonts w:ascii="Times New Roman" w:hAnsi="Times New Roman" w:cs="Times New Roman"/>
          <w:sz w:val="24"/>
          <w:szCs w:val="24"/>
        </w:rPr>
        <w:t>Ebaseadusliku rände ennetamiseks, avastamiseks ja menetlemiseks on loodud uusi ja täiendatud olemasolevad IKT lahendusi (MIGIS) ning tagatud koostalitusvõime siseriiklike ja rahvusvaheliste infosüsteemidega</w:t>
      </w:r>
      <w:r>
        <w:rPr>
          <w:rFonts w:ascii="Times New Roman" w:hAnsi="Times New Roman" w:cs="Times New Roman"/>
          <w:sz w:val="24"/>
          <w:szCs w:val="24"/>
        </w:rPr>
        <w:t>;</w:t>
      </w:r>
    </w:p>
    <w:p w14:paraId="281A722E" w14:textId="5387E9B4" w:rsidR="00BD460E" w:rsidRPr="00BD460E" w:rsidRDefault="00BD460E" w:rsidP="000742E3">
      <w:pPr>
        <w:pStyle w:val="ListParagraph"/>
        <w:numPr>
          <w:ilvl w:val="0"/>
          <w:numId w:val="26"/>
        </w:numPr>
        <w:spacing w:after="0" w:line="240" w:lineRule="auto"/>
        <w:jc w:val="both"/>
        <w:rPr>
          <w:rFonts w:ascii="Times New Roman" w:hAnsi="Times New Roman" w:cs="Times New Roman"/>
          <w:sz w:val="24"/>
          <w:szCs w:val="24"/>
        </w:rPr>
      </w:pPr>
      <w:r w:rsidRPr="00BD460E">
        <w:rPr>
          <w:rFonts w:ascii="Times New Roman" w:hAnsi="Times New Roman" w:cs="Times New Roman"/>
          <w:sz w:val="24"/>
          <w:szCs w:val="24"/>
        </w:rPr>
        <w:t>Ebaseadusliku läbirände avastamiseks ja tõkestamiseks on ellu viidud tegevusi Schengeni kompensatsioonimeetmete paremaks rakendamiseks.</w:t>
      </w:r>
    </w:p>
    <w:p w14:paraId="21F8038C" w14:textId="77777777" w:rsidR="005C0F08" w:rsidRPr="00DC3B6E" w:rsidRDefault="005C0F08" w:rsidP="000742E3">
      <w:pPr>
        <w:spacing w:after="0" w:line="240" w:lineRule="auto"/>
        <w:jc w:val="both"/>
        <w:rPr>
          <w:rFonts w:ascii="Times New Roman" w:hAnsi="Times New Roman" w:cs="Times New Roman"/>
          <w:sz w:val="24"/>
          <w:szCs w:val="24"/>
        </w:rPr>
      </w:pPr>
    </w:p>
    <w:p w14:paraId="606FBB65" w14:textId="3C776271" w:rsidR="00DC3B6E" w:rsidRPr="005D5719" w:rsidRDefault="00DC3B6E" w:rsidP="000742E3">
      <w:pPr>
        <w:pStyle w:val="Heading2"/>
        <w:spacing w:before="0" w:after="0" w:line="240" w:lineRule="auto"/>
        <w:rPr>
          <w:rFonts w:ascii="Times New Roman" w:hAnsi="Times New Roman" w:cs="Times New Roman"/>
          <w:b/>
          <w:bCs/>
          <w:color w:val="000000" w:themeColor="text1"/>
          <w:sz w:val="28"/>
          <w:szCs w:val="28"/>
        </w:rPr>
      </w:pPr>
      <w:bookmarkStart w:id="18" w:name="_Toc211334702"/>
      <w:r w:rsidRPr="005D5719">
        <w:rPr>
          <w:rFonts w:ascii="Times New Roman" w:hAnsi="Times New Roman" w:cs="Times New Roman"/>
          <w:b/>
          <w:bCs/>
          <w:color w:val="000000" w:themeColor="text1"/>
          <w:sz w:val="28"/>
          <w:szCs w:val="28"/>
        </w:rPr>
        <w:t>2.3</w:t>
      </w:r>
      <w:r w:rsidRPr="005D5719">
        <w:rPr>
          <w:rFonts w:ascii="Times New Roman" w:hAnsi="Times New Roman" w:cs="Times New Roman"/>
          <w:b/>
          <w:bCs/>
          <w:color w:val="000000" w:themeColor="text1"/>
          <w:sz w:val="28"/>
          <w:szCs w:val="28"/>
        </w:rPr>
        <w:tab/>
        <w:t>Eesti välispoliitika arengukava 2030</w:t>
      </w:r>
      <w:bookmarkEnd w:id="18"/>
    </w:p>
    <w:p w14:paraId="679AA488" w14:textId="77777777" w:rsidR="00DC3B6E" w:rsidRDefault="00DC3B6E" w:rsidP="000742E3">
      <w:pPr>
        <w:spacing w:after="0" w:line="240" w:lineRule="auto"/>
        <w:jc w:val="both"/>
        <w:rPr>
          <w:rFonts w:ascii="Times New Roman" w:hAnsi="Times New Roman" w:cs="Times New Roman"/>
          <w:sz w:val="24"/>
          <w:szCs w:val="24"/>
        </w:rPr>
      </w:pPr>
    </w:p>
    <w:p w14:paraId="0A310691" w14:textId="09F31B6E" w:rsidR="008E207C" w:rsidRPr="008E207C" w:rsidRDefault="001058CD" w:rsidP="000742E3">
      <w:pPr>
        <w:spacing w:after="0" w:line="240" w:lineRule="auto"/>
        <w:jc w:val="both"/>
        <w:rPr>
          <w:rFonts w:ascii="Times New Roman" w:hAnsi="Times New Roman" w:cs="Times New Roman"/>
          <w:sz w:val="24"/>
          <w:szCs w:val="24"/>
        </w:rPr>
      </w:pPr>
      <w:r w:rsidRPr="001058CD">
        <w:rPr>
          <w:rFonts w:ascii="Times New Roman" w:hAnsi="Times New Roman" w:cs="Times New Roman"/>
          <w:b/>
          <w:bCs/>
          <w:sz w:val="24"/>
          <w:szCs w:val="24"/>
        </w:rPr>
        <w:t>Eesti välispoliitika arengukava 2030</w:t>
      </w:r>
      <w:r>
        <w:rPr>
          <w:rFonts w:ascii="Times New Roman" w:hAnsi="Times New Roman" w:cs="Times New Roman"/>
          <w:sz w:val="24"/>
          <w:szCs w:val="24"/>
        </w:rPr>
        <w:t xml:space="preserve"> (</w:t>
      </w:r>
      <w:r w:rsidRPr="001058CD">
        <w:rPr>
          <w:rFonts w:ascii="Times New Roman" w:hAnsi="Times New Roman" w:cs="Times New Roman"/>
          <w:sz w:val="24"/>
          <w:szCs w:val="24"/>
        </w:rPr>
        <w:t>2020</w:t>
      </w:r>
      <w:r>
        <w:rPr>
          <w:rFonts w:ascii="Times New Roman" w:hAnsi="Times New Roman" w:cs="Times New Roman"/>
          <w:sz w:val="24"/>
          <w:szCs w:val="24"/>
        </w:rPr>
        <w:t xml:space="preserve">) </w:t>
      </w:r>
      <w:r w:rsidRPr="001058CD">
        <w:rPr>
          <w:rFonts w:ascii="Times New Roman" w:hAnsi="Times New Roman" w:cs="Times New Roman"/>
          <w:sz w:val="24"/>
          <w:szCs w:val="24"/>
        </w:rPr>
        <w:t>hõlmab riigi välispoliitilist tegevust aastani 2030. Arengukava on välja töötatud selleks, et tagada Eesti huvide elluviimine muutuvas keskkonnas.</w:t>
      </w:r>
      <w:r w:rsidR="008A01B2">
        <w:rPr>
          <w:rFonts w:ascii="Times New Roman" w:hAnsi="Times New Roman" w:cs="Times New Roman"/>
          <w:sz w:val="24"/>
          <w:szCs w:val="24"/>
        </w:rPr>
        <w:t xml:space="preserve"> Vastava arengukava </w:t>
      </w:r>
      <w:r w:rsidR="00C41E91">
        <w:rPr>
          <w:rFonts w:ascii="Times New Roman" w:hAnsi="Times New Roman" w:cs="Times New Roman"/>
          <w:sz w:val="24"/>
          <w:szCs w:val="24"/>
        </w:rPr>
        <w:t>põhiprintsiipe järgib</w:t>
      </w:r>
      <w:r w:rsidR="008A01B2">
        <w:rPr>
          <w:rFonts w:ascii="Times New Roman" w:hAnsi="Times New Roman" w:cs="Times New Roman"/>
          <w:sz w:val="24"/>
          <w:szCs w:val="24"/>
        </w:rPr>
        <w:t xml:space="preserve"> </w:t>
      </w:r>
      <w:r w:rsidR="00CB50E1" w:rsidRPr="00CB50E1">
        <w:rPr>
          <w:rFonts w:ascii="Times New Roman" w:hAnsi="Times New Roman" w:cs="Times New Roman"/>
          <w:sz w:val="24"/>
          <w:szCs w:val="24"/>
        </w:rPr>
        <w:t xml:space="preserve">ka nt </w:t>
      </w:r>
      <w:r w:rsidR="00CB50E1" w:rsidRPr="00CB50E1">
        <w:rPr>
          <w:rFonts w:ascii="Times New Roman" w:hAnsi="Times New Roman" w:cs="Times New Roman"/>
          <w:color w:val="000000"/>
          <w:sz w:val="24"/>
          <w:szCs w:val="24"/>
        </w:rPr>
        <w:t>Riigikaitse arengukava 202</w:t>
      </w:r>
      <w:r w:rsidR="00CE3B56">
        <w:rPr>
          <w:rFonts w:ascii="Times New Roman" w:hAnsi="Times New Roman" w:cs="Times New Roman"/>
          <w:color w:val="000000"/>
          <w:sz w:val="24"/>
          <w:szCs w:val="24"/>
        </w:rPr>
        <w:t>2</w:t>
      </w:r>
      <w:r w:rsidR="00CB50E1" w:rsidRPr="00CB50E1">
        <w:rPr>
          <w:rFonts w:ascii="Times New Roman" w:hAnsi="Times New Roman" w:cs="Times New Roman"/>
          <w:color w:val="000000"/>
          <w:sz w:val="24"/>
          <w:szCs w:val="24"/>
        </w:rPr>
        <w:t>-203</w:t>
      </w:r>
      <w:r w:rsidR="00CE3B56">
        <w:rPr>
          <w:rFonts w:ascii="Times New Roman" w:hAnsi="Times New Roman" w:cs="Times New Roman"/>
          <w:color w:val="000000"/>
          <w:sz w:val="24"/>
          <w:szCs w:val="24"/>
        </w:rPr>
        <w:t>1</w:t>
      </w:r>
      <w:r w:rsidR="00CB50E1" w:rsidRPr="00CB50E1">
        <w:rPr>
          <w:rFonts w:ascii="Times New Roman" w:hAnsi="Times New Roman" w:cs="Times New Roman"/>
          <w:color w:val="000000"/>
          <w:sz w:val="24"/>
          <w:szCs w:val="24"/>
        </w:rPr>
        <w:t>.</w:t>
      </w:r>
      <w:r w:rsidR="00CB50E1">
        <w:rPr>
          <w:rFonts w:ascii="Times New Roman" w:hAnsi="Times New Roman" w:cs="Times New Roman"/>
          <w:color w:val="000000"/>
          <w:sz w:val="24"/>
          <w:szCs w:val="24"/>
        </w:rPr>
        <w:t xml:space="preserve"> </w:t>
      </w:r>
      <w:r w:rsidR="00CB50E1">
        <w:rPr>
          <w:rFonts w:ascii="Times New Roman" w:hAnsi="Times New Roman" w:cs="Times New Roman"/>
          <w:sz w:val="24"/>
          <w:szCs w:val="24"/>
        </w:rPr>
        <w:t>Eesti välispoliitika arengukava</w:t>
      </w:r>
      <w:r w:rsidR="008E207C" w:rsidRPr="008E207C">
        <w:rPr>
          <w:rFonts w:ascii="Times New Roman" w:hAnsi="Times New Roman" w:cs="Times New Roman"/>
          <w:sz w:val="24"/>
          <w:szCs w:val="24"/>
        </w:rPr>
        <w:t xml:space="preserve"> üldeesmär</w:t>
      </w:r>
      <w:r w:rsidR="008E207C">
        <w:rPr>
          <w:rFonts w:ascii="Times New Roman" w:hAnsi="Times New Roman" w:cs="Times New Roman"/>
          <w:sz w:val="24"/>
          <w:szCs w:val="24"/>
        </w:rPr>
        <w:t>gid</w:t>
      </w:r>
      <w:r w:rsidR="008E207C" w:rsidRPr="008E207C">
        <w:rPr>
          <w:rFonts w:ascii="Times New Roman" w:hAnsi="Times New Roman" w:cs="Times New Roman"/>
          <w:sz w:val="24"/>
          <w:szCs w:val="24"/>
        </w:rPr>
        <w:t xml:space="preserve"> on:</w:t>
      </w:r>
    </w:p>
    <w:p w14:paraId="15D59928" w14:textId="5BA7CCF0" w:rsidR="008E207C" w:rsidRPr="008E207C" w:rsidRDefault="008E207C" w:rsidP="000742E3">
      <w:pPr>
        <w:pStyle w:val="ListParagraph"/>
        <w:numPr>
          <w:ilvl w:val="0"/>
          <w:numId w:val="27"/>
        </w:numPr>
        <w:spacing w:after="0" w:line="240" w:lineRule="auto"/>
        <w:jc w:val="both"/>
        <w:rPr>
          <w:rFonts w:ascii="Times New Roman" w:hAnsi="Times New Roman" w:cs="Times New Roman"/>
          <w:sz w:val="24"/>
          <w:szCs w:val="24"/>
        </w:rPr>
      </w:pPr>
      <w:r w:rsidRPr="008E207C">
        <w:rPr>
          <w:rFonts w:ascii="Times New Roman" w:hAnsi="Times New Roman" w:cs="Times New Roman"/>
          <w:sz w:val="24"/>
          <w:szCs w:val="24"/>
        </w:rPr>
        <w:t>Eesti rahvuse, keele ja kultuuri säilimine läbi aegade, Eesti Vabariigi iseseisvuse ja sõltumatuse kindlustatus rahvusvahelistes suhetes</w:t>
      </w:r>
      <w:r>
        <w:rPr>
          <w:rFonts w:ascii="Times New Roman" w:hAnsi="Times New Roman" w:cs="Times New Roman"/>
          <w:sz w:val="24"/>
          <w:szCs w:val="24"/>
        </w:rPr>
        <w:t>;</w:t>
      </w:r>
    </w:p>
    <w:p w14:paraId="37ED66DF" w14:textId="7C4176AC" w:rsidR="008E207C" w:rsidRPr="00CB50E1" w:rsidRDefault="008E207C" w:rsidP="000742E3">
      <w:pPr>
        <w:pStyle w:val="ListParagraph"/>
        <w:numPr>
          <w:ilvl w:val="0"/>
          <w:numId w:val="27"/>
        </w:numPr>
        <w:spacing w:after="0" w:line="240" w:lineRule="auto"/>
        <w:jc w:val="both"/>
        <w:rPr>
          <w:rFonts w:ascii="Times New Roman" w:hAnsi="Times New Roman" w:cs="Times New Roman"/>
          <w:sz w:val="24"/>
          <w:szCs w:val="24"/>
        </w:rPr>
      </w:pPr>
      <w:r w:rsidRPr="00CB50E1">
        <w:rPr>
          <w:rFonts w:ascii="Times New Roman" w:hAnsi="Times New Roman" w:cs="Times New Roman"/>
          <w:sz w:val="24"/>
          <w:szCs w:val="24"/>
        </w:rPr>
        <w:t>Eesti kodanike kaitse ja heaolu kasv</w:t>
      </w:r>
      <w:r w:rsidR="00CB50E1" w:rsidRPr="00CB50E1">
        <w:rPr>
          <w:rFonts w:ascii="Times New Roman" w:hAnsi="Times New Roman" w:cs="Times New Roman"/>
          <w:sz w:val="24"/>
          <w:szCs w:val="24"/>
        </w:rPr>
        <w:t xml:space="preserve"> ning </w:t>
      </w:r>
      <w:r w:rsidRPr="00CB50E1">
        <w:rPr>
          <w:rFonts w:ascii="Times New Roman" w:hAnsi="Times New Roman" w:cs="Times New Roman"/>
          <w:sz w:val="24"/>
          <w:szCs w:val="24"/>
        </w:rPr>
        <w:t>panus üleilmsesse kestlikku arengusse.</w:t>
      </w:r>
    </w:p>
    <w:p w14:paraId="386A0FFE" w14:textId="77777777" w:rsidR="008E207C" w:rsidRDefault="008E207C" w:rsidP="000742E3">
      <w:pPr>
        <w:spacing w:after="0" w:line="240" w:lineRule="auto"/>
        <w:jc w:val="both"/>
        <w:rPr>
          <w:rFonts w:ascii="Times New Roman" w:hAnsi="Times New Roman" w:cs="Times New Roman"/>
          <w:sz w:val="24"/>
          <w:szCs w:val="24"/>
        </w:rPr>
      </w:pPr>
    </w:p>
    <w:p w14:paraId="29903841" w14:textId="534C7D26" w:rsidR="008E207C" w:rsidRPr="008E207C" w:rsidRDefault="008E207C" w:rsidP="000742E3">
      <w:pPr>
        <w:spacing w:after="0" w:line="240" w:lineRule="auto"/>
        <w:jc w:val="both"/>
        <w:rPr>
          <w:rFonts w:ascii="Times New Roman" w:hAnsi="Times New Roman" w:cs="Times New Roman"/>
          <w:sz w:val="24"/>
          <w:szCs w:val="24"/>
        </w:rPr>
      </w:pPr>
      <w:r w:rsidRPr="008E207C">
        <w:rPr>
          <w:rFonts w:ascii="Times New Roman" w:hAnsi="Times New Roman" w:cs="Times New Roman"/>
          <w:sz w:val="24"/>
          <w:szCs w:val="24"/>
        </w:rPr>
        <w:t>Üldeesmärk viiakse ellu läbi välispoliitika kolme samba:</w:t>
      </w:r>
    </w:p>
    <w:p w14:paraId="2C51B4DB" w14:textId="2EAB5872" w:rsidR="008E207C" w:rsidRPr="008E207C" w:rsidRDefault="008E207C" w:rsidP="000742E3">
      <w:pPr>
        <w:pStyle w:val="ListParagraph"/>
        <w:numPr>
          <w:ilvl w:val="0"/>
          <w:numId w:val="28"/>
        </w:numPr>
        <w:spacing w:after="0" w:line="240" w:lineRule="auto"/>
        <w:jc w:val="both"/>
        <w:rPr>
          <w:rFonts w:ascii="Times New Roman" w:hAnsi="Times New Roman" w:cs="Times New Roman"/>
          <w:sz w:val="24"/>
          <w:szCs w:val="24"/>
        </w:rPr>
      </w:pPr>
      <w:r w:rsidRPr="008E207C">
        <w:rPr>
          <w:rFonts w:ascii="Times New Roman" w:hAnsi="Times New Roman" w:cs="Times New Roman"/>
          <w:sz w:val="24"/>
          <w:szCs w:val="24"/>
        </w:rPr>
        <w:t>Julgeolek, rahvusvaheliste suhete stabiilsus ja kestlik areng</w:t>
      </w:r>
      <w:r>
        <w:rPr>
          <w:rFonts w:ascii="Times New Roman" w:hAnsi="Times New Roman" w:cs="Times New Roman"/>
          <w:sz w:val="24"/>
          <w:szCs w:val="24"/>
        </w:rPr>
        <w:t>;</w:t>
      </w:r>
    </w:p>
    <w:p w14:paraId="5593F1E0" w14:textId="7E6CEBE5" w:rsidR="008E207C" w:rsidRPr="008E207C" w:rsidRDefault="008E207C" w:rsidP="000742E3">
      <w:pPr>
        <w:pStyle w:val="ListParagraph"/>
        <w:numPr>
          <w:ilvl w:val="0"/>
          <w:numId w:val="28"/>
        </w:numPr>
        <w:spacing w:after="0" w:line="240" w:lineRule="auto"/>
        <w:jc w:val="both"/>
        <w:rPr>
          <w:rFonts w:ascii="Times New Roman" w:hAnsi="Times New Roman" w:cs="Times New Roman"/>
          <w:sz w:val="24"/>
          <w:szCs w:val="24"/>
        </w:rPr>
      </w:pPr>
      <w:r w:rsidRPr="008E207C">
        <w:rPr>
          <w:rFonts w:ascii="Times New Roman" w:hAnsi="Times New Roman" w:cs="Times New Roman"/>
          <w:sz w:val="24"/>
          <w:szCs w:val="24"/>
        </w:rPr>
        <w:t>Välismajandus</w:t>
      </w:r>
      <w:r>
        <w:rPr>
          <w:rFonts w:ascii="Times New Roman" w:hAnsi="Times New Roman" w:cs="Times New Roman"/>
          <w:sz w:val="24"/>
          <w:szCs w:val="24"/>
        </w:rPr>
        <w:t>;</w:t>
      </w:r>
    </w:p>
    <w:p w14:paraId="3151AD40" w14:textId="35A91161" w:rsidR="00632BD4" w:rsidRPr="008E207C" w:rsidRDefault="008E207C" w:rsidP="000742E3">
      <w:pPr>
        <w:pStyle w:val="ListParagraph"/>
        <w:numPr>
          <w:ilvl w:val="0"/>
          <w:numId w:val="28"/>
        </w:numPr>
        <w:spacing w:after="0" w:line="240" w:lineRule="auto"/>
        <w:jc w:val="both"/>
        <w:rPr>
          <w:rFonts w:ascii="Times New Roman" w:hAnsi="Times New Roman" w:cs="Times New Roman"/>
          <w:sz w:val="24"/>
          <w:szCs w:val="24"/>
        </w:rPr>
      </w:pPr>
      <w:r w:rsidRPr="008E207C">
        <w:rPr>
          <w:rFonts w:ascii="Times New Roman" w:hAnsi="Times New Roman" w:cs="Times New Roman"/>
          <w:sz w:val="24"/>
          <w:szCs w:val="24"/>
        </w:rPr>
        <w:t>Eestlaskond võõrsil</w:t>
      </w:r>
      <w:r w:rsidR="00CC193D">
        <w:rPr>
          <w:rFonts w:ascii="Times New Roman" w:hAnsi="Times New Roman" w:cs="Times New Roman"/>
          <w:sz w:val="24"/>
          <w:szCs w:val="24"/>
        </w:rPr>
        <w:t xml:space="preserve"> (sh k</w:t>
      </w:r>
      <w:r w:rsidR="00CC193D" w:rsidRPr="00CC193D">
        <w:rPr>
          <w:rFonts w:ascii="Times New Roman" w:hAnsi="Times New Roman" w:cs="Times New Roman"/>
          <w:sz w:val="24"/>
          <w:szCs w:val="24"/>
        </w:rPr>
        <w:t>onsulaarteenuste osutamine</w:t>
      </w:r>
      <w:r w:rsidR="00CC193D">
        <w:rPr>
          <w:rFonts w:ascii="Times New Roman" w:hAnsi="Times New Roman" w:cs="Times New Roman"/>
          <w:sz w:val="24"/>
          <w:szCs w:val="24"/>
        </w:rPr>
        <w:t>)</w:t>
      </w:r>
      <w:r>
        <w:rPr>
          <w:rFonts w:ascii="Times New Roman" w:hAnsi="Times New Roman" w:cs="Times New Roman"/>
          <w:sz w:val="24"/>
          <w:szCs w:val="24"/>
        </w:rPr>
        <w:t>.</w:t>
      </w:r>
    </w:p>
    <w:p w14:paraId="5F13AED2" w14:textId="77777777" w:rsidR="00632BD4" w:rsidRDefault="00632BD4" w:rsidP="000742E3">
      <w:pPr>
        <w:spacing w:after="0" w:line="240" w:lineRule="auto"/>
        <w:jc w:val="both"/>
        <w:rPr>
          <w:rFonts w:ascii="Times New Roman" w:hAnsi="Times New Roman" w:cs="Times New Roman"/>
          <w:sz w:val="24"/>
          <w:szCs w:val="24"/>
        </w:rPr>
      </w:pPr>
    </w:p>
    <w:p w14:paraId="2F8583B8" w14:textId="2D054C48" w:rsidR="00E203D4" w:rsidRPr="00E203D4" w:rsidRDefault="00E203D4" w:rsidP="000742E3">
      <w:pPr>
        <w:spacing w:after="0" w:line="240" w:lineRule="auto"/>
        <w:jc w:val="both"/>
        <w:rPr>
          <w:rFonts w:ascii="Times New Roman" w:hAnsi="Times New Roman" w:cs="Times New Roman"/>
          <w:sz w:val="24"/>
          <w:szCs w:val="24"/>
        </w:rPr>
      </w:pPr>
      <w:r w:rsidRPr="00E203D4">
        <w:rPr>
          <w:rFonts w:ascii="Times New Roman" w:hAnsi="Times New Roman" w:cs="Times New Roman"/>
          <w:sz w:val="24"/>
          <w:szCs w:val="24"/>
        </w:rPr>
        <w:t>Välispoliitika strateegilised suunad</w:t>
      </w:r>
      <w:r>
        <w:rPr>
          <w:rFonts w:ascii="Times New Roman" w:hAnsi="Times New Roman" w:cs="Times New Roman"/>
          <w:sz w:val="24"/>
          <w:szCs w:val="24"/>
        </w:rPr>
        <w:t xml:space="preserve"> on</w:t>
      </w:r>
      <w:r w:rsidR="00CE24CC">
        <w:rPr>
          <w:rFonts w:ascii="Times New Roman" w:hAnsi="Times New Roman" w:cs="Times New Roman"/>
          <w:sz w:val="24"/>
          <w:szCs w:val="24"/>
        </w:rPr>
        <w:t xml:space="preserve"> ja nende eesmärgid (</w:t>
      </w:r>
      <w:r w:rsidR="00CB50E1">
        <w:rPr>
          <w:rFonts w:ascii="Times New Roman" w:hAnsi="Times New Roman" w:cs="Times New Roman"/>
          <w:sz w:val="24"/>
          <w:szCs w:val="24"/>
        </w:rPr>
        <w:t>mh</w:t>
      </w:r>
      <w:r w:rsidR="00F30B98" w:rsidRPr="00F30B98">
        <w:t xml:space="preserve"> </w:t>
      </w:r>
      <w:r w:rsidR="00F30B98" w:rsidRPr="00F30B98">
        <w:rPr>
          <w:rFonts w:ascii="Times New Roman" w:hAnsi="Times New Roman" w:cs="Times New Roman"/>
          <w:sz w:val="24"/>
          <w:szCs w:val="24"/>
        </w:rPr>
        <w:t>BMVI rakenduskavaga</w:t>
      </w:r>
      <w:r w:rsidR="00F30B98">
        <w:rPr>
          <w:rFonts w:ascii="Times New Roman" w:hAnsi="Times New Roman" w:cs="Times New Roman"/>
          <w:sz w:val="24"/>
          <w:szCs w:val="24"/>
        </w:rPr>
        <w:t xml:space="preserve"> seostatult</w:t>
      </w:r>
      <w:r w:rsidR="00CE24CC">
        <w:rPr>
          <w:rFonts w:ascii="Times New Roman" w:hAnsi="Times New Roman" w:cs="Times New Roman"/>
          <w:sz w:val="24"/>
          <w:szCs w:val="24"/>
        </w:rPr>
        <w:t>)</w:t>
      </w:r>
      <w:r>
        <w:rPr>
          <w:rFonts w:ascii="Times New Roman" w:hAnsi="Times New Roman" w:cs="Times New Roman"/>
          <w:sz w:val="24"/>
          <w:szCs w:val="24"/>
        </w:rPr>
        <w:t>:</w:t>
      </w:r>
    </w:p>
    <w:p w14:paraId="02023349" w14:textId="2DF83399" w:rsidR="00E203D4" w:rsidRDefault="00E203D4" w:rsidP="000742E3">
      <w:pPr>
        <w:pStyle w:val="ListParagraph"/>
        <w:numPr>
          <w:ilvl w:val="0"/>
          <w:numId w:val="29"/>
        </w:numPr>
        <w:spacing w:after="0" w:line="240" w:lineRule="auto"/>
        <w:jc w:val="both"/>
        <w:rPr>
          <w:rFonts w:ascii="Times New Roman" w:hAnsi="Times New Roman" w:cs="Times New Roman"/>
          <w:sz w:val="24"/>
          <w:szCs w:val="24"/>
        </w:rPr>
      </w:pPr>
      <w:r w:rsidRPr="00E203D4">
        <w:rPr>
          <w:rFonts w:ascii="Times New Roman" w:hAnsi="Times New Roman" w:cs="Times New Roman"/>
          <w:sz w:val="24"/>
          <w:szCs w:val="24"/>
        </w:rPr>
        <w:t>Suund 1</w:t>
      </w:r>
      <w:r w:rsidR="00CB50E1">
        <w:rPr>
          <w:rFonts w:ascii="Times New Roman" w:hAnsi="Times New Roman" w:cs="Times New Roman"/>
          <w:sz w:val="24"/>
          <w:szCs w:val="24"/>
        </w:rPr>
        <w:t>.</w:t>
      </w:r>
      <w:r w:rsidRPr="00E203D4">
        <w:rPr>
          <w:rFonts w:ascii="Times New Roman" w:hAnsi="Times New Roman" w:cs="Times New Roman"/>
          <w:sz w:val="24"/>
          <w:szCs w:val="24"/>
        </w:rPr>
        <w:t xml:space="preserve"> Julgeoleku kindlustamine, rahvusvaheliste suhete stabiilsus, kestlik areng;</w:t>
      </w:r>
    </w:p>
    <w:p w14:paraId="4D6A86AD" w14:textId="510B6F48" w:rsidR="00CE24CC" w:rsidRDefault="00F30B98" w:rsidP="000742E3">
      <w:pPr>
        <w:pStyle w:val="ListParagraph"/>
        <w:numPr>
          <w:ilvl w:val="1"/>
          <w:numId w:val="29"/>
        </w:numPr>
        <w:spacing w:after="0" w:line="240" w:lineRule="auto"/>
        <w:jc w:val="both"/>
        <w:rPr>
          <w:rFonts w:ascii="Times New Roman" w:hAnsi="Times New Roman" w:cs="Times New Roman"/>
          <w:sz w:val="24"/>
          <w:szCs w:val="24"/>
        </w:rPr>
      </w:pPr>
      <w:r w:rsidRPr="00F30B98">
        <w:rPr>
          <w:rFonts w:ascii="Times New Roman" w:hAnsi="Times New Roman" w:cs="Times New Roman"/>
          <w:sz w:val="24"/>
          <w:szCs w:val="24"/>
        </w:rPr>
        <w:t>Eesti inimeste ja riigi julgeolek on tagatud ning heaolu kasvab</w:t>
      </w:r>
      <w:r>
        <w:rPr>
          <w:rFonts w:ascii="Times New Roman" w:hAnsi="Times New Roman" w:cs="Times New Roman"/>
          <w:sz w:val="24"/>
          <w:szCs w:val="24"/>
        </w:rPr>
        <w:t>;</w:t>
      </w:r>
    </w:p>
    <w:p w14:paraId="5CB9BA56" w14:textId="18606937" w:rsidR="00F30B98" w:rsidRPr="00E203D4" w:rsidRDefault="00F30B98" w:rsidP="000742E3">
      <w:pPr>
        <w:pStyle w:val="ListParagraph"/>
        <w:numPr>
          <w:ilvl w:val="1"/>
          <w:numId w:val="29"/>
        </w:numPr>
        <w:spacing w:after="0" w:line="240" w:lineRule="auto"/>
        <w:jc w:val="both"/>
        <w:rPr>
          <w:rFonts w:ascii="Times New Roman" w:hAnsi="Times New Roman" w:cs="Times New Roman"/>
          <w:sz w:val="24"/>
          <w:szCs w:val="24"/>
        </w:rPr>
      </w:pPr>
      <w:r w:rsidRPr="00F30B98">
        <w:rPr>
          <w:rFonts w:ascii="Times New Roman" w:hAnsi="Times New Roman" w:cs="Times New Roman"/>
          <w:sz w:val="24"/>
          <w:szCs w:val="24"/>
        </w:rPr>
        <w:t>Välispoliitika ja välissuhtlemine on sidusam ning teadlikkus välispoliitikast on kasvanud</w:t>
      </w:r>
      <w:r>
        <w:rPr>
          <w:rFonts w:ascii="Times New Roman" w:hAnsi="Times New Roman" w:cs="Times New Roman"/>
          <w:sz w:val="24"/>
          <w:szCs w:val="24"/>
        </w:rPr>
        <w:t>;</w:t>
      </w:r>
    </w:p>
    <w:p w14:paraId="473F4538" w14:textId="25E5FCAC" w:rsidR="00F30B98" w:rsidRPr="00CB50E1" w:rsidRDefault="00E203D4" w:rsidP="00CB50E1">
      <w:pPr>
        <w:pStyle w:val="ListParagraph"/>
        <w:numPr>
          <w:ilvl w:val="0"/>
          <w:numId w:val="29"/>
        </w:numPr>
        <w:spacing w:after="0" w:line="240" w:lineRule="auto"/>
        <w:jc w:val="both"/>
        <w:rPr>
          <w:rFonts w:ascii="Times New Roman" w:hAnsi="Times New Roman" w:cs="Times New Roman"/>
          <w:sz w:val="24"/>
          <w:szCs w:val="24"/>
        </w:rPr>
      </w:pPr>
      <w:r w:rsidRPr="00CB50E1">
        <w:rPr>
          <w:rFonts w:ascii="Times New Roman" w:hAnsi="Times New Roman" w:cs="Times New Roman"/>
          <w:sz w:val="24"/>
          <w:szCs w:val="24"/>
        </w:rPr>
        <w:t>Suund 3</w:t>
      </w:r>
      <w:r w:rsidR="00CB50E1">
        <w:rPr>
          <w:rFonts w:ascii="Times New Roman" w:hAnsi="Times New Roman" w:cs="Times New Roman"/>
          <w:sz w:val="24"/>
          <w:szCs w:val="24"/>
        </w:rPr>
        <w:t>.</w:t>
      </w:r>
      <w:r w:rsidRPr="00CB50E1">
        <w:rPr>
          <w:rFonts w:ascii="Times New Roman" w:hAnsi="Times New Roman" w:cs="Times New Roman"/>
          <w:sz w:val="24"/>
          <w:szCs w:val="24"/>
        </w:rPr>
        <w:t xml:space="preserve"> Eestlaskonna kaasamine võõrs</w:t>
      </w:r>
      <w:r w:rsidR="00CB50E1" w:rsidRPr="00CB50E1">
        <w:rPr>
          <w:rFonts w:ascii="Times New Roman" w:hAnsi="Times New Roman" w:cs="Times New Roman"/>
          <w:sz w:val="24"/>
          <w:szCs w:val="24"/>
        </w:rPr>
        <w:t xml:space="preserve">il ja tõhusad konsulaarteenused - </w:t>
      </w:r>
      <w:r w:rsidR="00F30B98" w:rsidRPr="00CB50E1">
        <w:rPr>
          <w:rFonts w:ascii="Times New Roman" w:hAnsi="Times New Roman" w:cs="Times New Roman"/>
          <w:sz w:val="24"/>
          <w:szCs w:val="24"/>
        </w:rPr>
        <w:t>kodanikele hästi kättesaadavad ning inimesed on teadlikumad reisijad. Eesti side eestlaskonnaga võõrsil on tugev;</w:t>
      </w:r>
    </w:p>
    <w:p w14:paraId="6C2451D3" w14:textId="5019AF27" w:rsidR="00F30B98" w:rsidRPr="00CB50E1" w:rsidRDefault="00CB50E1" w:rsidP="00CB50E1">
      <w:pPr>
        <w:pStyle w:val="ListParagraph"/>
        <w:numPr>
          <w:ilvl w:val="0"/>
          <w:numId w:val="29"/>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Suund 4 (läbiv suund). </w:t>
      </w:r>
      <w:r w:rsidR="00E203D4" w:rsidRPr="00CB50E1">
        <w:rPr>
          <w:rFonts w:ascii="Times New Roman" w:hAnsi="Times New Roman" w:cs="Times New Roman"/>
          <w:sz w:val="24"/>
          <w:szCs w:val="24"/>
        </w:rPr>
        <w:t>Tugev välisteenistus</w:t>
      </w:r>
      <w:r w:rsidRPr="00CB50E1">
        <w:rPr>
          <w:rFonts w:ascii="Times New Roman" w:hAnsi="Times New Roman" w:cs="Times New Roman"/>
          <w:sz w:val="24"/>
          <w:szCs w:val="24"/>
        </w:rPr>
        <w:t xml:space="preserve"> - </w:t>
      </w:r>
      <w:r w:rsidR="00F30B98" w:rsidRPr="00CB50E1">
        <w:rPr>
          <w:rFonts w:ascii="Times New Roman" w:hAnsi="Times New Roman" w:cs="Times New Roman"/>
          <w:sz w:val="24"/>
          <w:szCs w:val="24"/>
        </w:rPr>
        <w:t>teenistus on asjatundlik ja motiveeritud ning välisesinduste võrgustik ja teenused on kooskõlas välispoliitika prioriteetidega.</w:t>
      </w:r>
    </w:p>
    <w:p w14:paraId="459A27DA" w14:textId="77777777" w:rsidR="00DC3B6E" w:rsidRPr="00DC3B6E" w:rsidRDefault="00DC3B6E" w:rsidP="000742E3">
      <w:pPr>
        <w:spacing w:after="0" w:line="240" w:lineRule="auto"/>
        <w:jc w:val="both"/>
        <w:rPr>
          <w:rFonts w:ascii="Times New Roman" w:hAnsi="Times New Roman" w:cs="Times New Roman"/>
          <w:sz w:val="24"/>
          <w:szCs w:val="24"/>
        </w:rPr>
      </w:pPr>
    </w:p>
    <w:p w14:paraId="11EDEAE4" w14:textId="1C8CED94" w:rsidR="00DF39ED" w:rsidRPr="005D5719" w:rsidRDefault="00DC3B6E" w:rsidP="000742E3">
      <w:pPr>
        <w:pStyle w:val="Heading2"/>
        <w:spacing w:before="0" w:after="0" w:line="240" w:lineRule="auto"/>
        <w:rPr>
          <w:rFonts w:ascii="Times New Roman" w:hAnsi="Times New Roman" w:cs="Times New Roman"/>
          <w:b/>
          <w:bCs/>
          <w:color w:val="000000" w:themeColor="text1"/>
          <w:sz w:val="28"/>
          <w:szCs w:val="28"/>
        </w:rPr>
      </w:pPr>
      <w:bookmarkStart w:id="19" w:name="_Toc211334703"/>
      <w:r w:rsidRPr="005D5719">
        <w:rPr>
          <w:rFonts w:ascii="Times New Roman" w:hAnsi="Times New Roman" w:cs="Times New Roman"/>
          <w:b/>
          <w:bCs/>
          <w:color w:val="000000" w:themeColor="text1"/>
          <w:sz w:val="28"/>
          <w:szCs w:val="28"/>
        </w:rPr>
        <w:t>2.4</w:t>
      </w:r>
      <w:r w:rsidRPr="005D5719">
        <w:rPr>
          <w:rFonts w:ascii="Times New Roman" w:hAnsi="Times New Roman" w:cs="Times New Roman"/>
          <w:b/>
          <w:bCs/>
          <w:color w:val="000000" w:themeColor="text1"/>
          <w:sz w:val="28"/>
          <w:szCs w:val="28"/>
        </w:rPr>
        <w:tab/>
        <w:t>Eesti digiühiskond 2030</w:t>
      </w:r>
      <w:bookmarkEnd w:id="19"/>
    </w:p>
    <w:p w14:paraId="7CD305C4" w14:textId="77777777" w:rsidR="00DC3B6E" w:rsidRPr="00DC3B6E" w:rsidRDefault="00DC3B6E" w:rsidP="000742E3">
      <w:pPr>
        <w:spacing w:after="0" w:line="240" w:lineRule="auto"/>
        <w:jc w:val="both"/>
        <w:rPr>
          <w:rFonts w:ascii="Times New Roman" w:hAnsi="Times New Roman" w:cs="Times New Roman"/>
          <w:sz w:val="24"/>
          <w:szCs w:val="24"/>
        </w:rPr>
      </w:pPr>
    </w:p>
    <w:p w14:paraId="4C2E69C4" w14:textId="505B18E1" w:rsidR="00DC3B6E" w:rsidRDefault="001D37F5" w:rsidP="000742E3">
      <w:pPr>
        <w:spacing w:after="0" w:line="240" w:lineRule="auto"/>
        <w:jc w:val="both"/>
        <w:rPr>
          <w:rFonts w:ascii="Times New Roman" w:hAnsi="Times New Roman" w:cs="Times New Roman"/>
          <w:sz w:val="24"/>
          <w:szCs w:val="24"/>
        </w:rPr>
      </w:pPr>
      <w:r w:rsidRPr="00EB03E0">
        <w:rPr>
          <w:rFonts w:ascii="Times New Roman" w:hAnsi="Times New Roman" w:cs="Times New Roman"/>
          <w:b/>
          <w:bCs/>
          <w:sz w:val="24"/>
          <w:szCs w:val="24"/>
        </w:rPr>
        <w:t>Eesti digiühiskonna arengukava 2030</w:t>
      </w:r>
      <w:r w:rsidRPr="001D37F5">
        <w:rPr>
          <w:rFonts w:ascii="Times New Roman" w:hAnsi="Times New Roman" w:cs="Times New Roman"/>
          <w:sz w:val="24"/>
          <w:szCs w:val="24"/>
        </w:rPr>
        <w:t xml:space="preserve"> </w:t>
      </w:r>
      <w:r>
        <w:rPr>
          <w:rFonts w:ascii="Times New Roman" w:hAnsi="Times New Roman" w:cs="Times New Roman"/>
          <w:sz w:val="24"/>
          <w:szCs w:val="24"/>
        </w:rPr>
        <w:t>(</w:t>
      </w:r>
      <w:r w:rsidR="00EB03E0" w:rsidRPr="00EB03E0">
        <w:rPr>
          <w:rFonts w:ascii="Times New Roman" w:hAnsi="Times New Roman" w:cs="Times New Roman"/>
          <w:sz w:val="24"/>
          <w:szCs w:val="24"/>
        </w:rPr>
        <w:t>2021</w:t>
      </w:r>
      <w:r>
        <w:rPr>
          <w:rFonts w:ascii="Times New Roman" w:hAnsi="Times New Roman" w:cs="Times New Roman"/>
          <w:sz w:val="24"/>
          <w:szCs w:val="24"/>
        </w:rPr>
        <w:t xml:space="preserve">) </w:t>
      </w:r>
      <w:r w:rsidRPr="001D37F5">
        <w:rPr>
          <w:rFonts w:ascii="Times New Roman" w:hAnsi="Times New Roman" w:cs="Times New Roman"/>
          <w:sz w:val="24"/>
          <w:szCs w:val="24"/>
        </w:rPr>
        <w:t xml:space="preserve">sisaldab visiooni ja tegevusplaani, kuidas Eesti majandust, riiki ja ühiskonda digitehnoloogia abil järgmise kümnendi jooksul edasi arendada. </w:t>
      </w:r>
      <w:r w:rsidR="00D94CB6" w:rsidRPr="00D94CB6">
        <w:rPr>
          <w:rFonts w:ascii="Times New Roman" w:hAnsi="Times New Roman" w:cs="Times New Roman"/>
          <w:sz w:val="24"/>
          <w:szCs w:val="24"/>
        </w:rPr>
        <w:t xml:space="preserve">Arengukava lähtub suunistes </w:t>
      </w:r>
      <w:r w:rsidR="00CB50E1">
        <w:rPr>
          <w:rFonts w:ascii="Times New Roman" w:hAnsi="Times New Roman" w:cs="Times New Roman"/>
          <w:sz w:val="24"/>
          <w:szCs w:val="24"/>
        </w:rPr>
        <w:t>„</w:t>
      </w:r>
      <w:r w:rsidR="00D94CB6" w:rsidRPr="00D94CB6">
        <w:rPr>
          <w:rFonts w:ascii="Times New Roman" w:hAnsi="Times New Roman" w:cs="Times New Roman"/>
          <w:sz w:val="24"/>
          <w:szCs w:val="24"/>
        </w:rPr>
        <w:t>Eesti 2035</w:t>
      </w:r>
      <w:r w:rsidR="00CB50E1">
        <w:rPr>
          <w:rFonts w:ascii="Times New Roman" w:hAnsi="Times New Roman" w:cs="Times New Roman"/>
          <w:sz w:val="24"/>
          <w:szCs w:val="24"/>
        </w:rPr>
        <w:t>“</w:t>
      </w:r>
      <w:r w:rsidR="00D94CB6" w:rsidRPr="00D94CB6">
        <w:rPr>
          <w:rFonts w:ascii="Times New Roman" w:hAnsi="Times New Roman" w:cs="Times New Roman"/>
          <w:sz w:val="24"/>
          <w:szCs w:val="24"/>
        </w:rPr>
        <w:t xml:space="preserve"> </w:t>
      </w:r>
      <w:r w:rsidR="00CB50E1">
        <w:rPr>
          <w:rFonts w:ascii="Times New Roman" w:hAnsi="Times New Roman" w:cs="Times New Roman"/>
          <w:sz w:val="24"/>
          <w:szCs w:val="24"/>
        </w:rPr>
        <w:t xml:space="preserve">dokumendis ehk </w:t>
      </w:r>
      <w:r w:rsidR="00D94CB6" w:rsidRPr="00D94CB6">
        <w:rPr>
          <w:rFonts w:ascii="Times New Roman" w:hAnsi="Times New Roman" w:cs="Times New Roman"/>
          <w:sz w:val="24"/>
          <w:szCs w:val="24"/>
        </w:rPr>
        <w:t>pikaajalisest strateegiast. Peamiseks suunanäitajaks on strateegias seatud eesmärk, et avalikud teenused on kvaliteetsed, etteaimavad ja kättesaadavad igas piirkonnas, tagades inimeste põhiõigused.</w:t>
      </w:r>
    </w:p>
    <w:p w14:paraId="2E5A809F" w14:textId="77777777" w:rsidR="00A25230" w:rsidRDefault="00A25230" w:rsidP="000742E3">
      <w:pPr>
        <w:spacing w:after="0" w:line="240" w:lineRule="auto"/>
        <w:jc w:val="both"/>
        <w:rPr>
          <w:rFonts w:ascii="Times New Roman" w:hAnsi="Times New Roman" w:cs="Times New Roman"/>
          <w:sz w:val="24"/>
          <w:szCs w:val="24"/>
        </w:rPr>
      </w:pPr>
    </w:p>
    <w:p w14:paraId="7F229F61" w14:textId="0602B3B9" w:rsidR="005341AF" w:rsidRPr="005341AF" w:rsidRDefault="005341AF" w:rsidP="000742E3">
      <w:pPr>
        <w:spacing w:after="0" w:line="240" w:lineRule="auto"/>
        <w:jc w:val="both"/>
        <w:rPr>
          <w:rFonts w:ascii="Times New Roman" w:hAnsi="Times New Roman" w:cs="Times New Roman"/>
          <w:sz w:val="24"/>
          <w:szCs w:val="24"/>
        </w:rPr>
      </w:pPr>
      <w:r w:rsidRPr="005341AF">
        <w:rPr>
          <w:rFonts w:ascii="Times New Roman" w:hAnsi="Times New Roman" w:cs="Times New Roman"/>
          <w:sz w:val="24"/>
          <w:szCs w:val="24"/>
        </w:rPr>
        <w:t xml:space="preserve">Digiühiskonna 2030. aasta visioon on, et </w:t>
      </w:r>
      <w:r w:rsidRPr="005341AF">
        <w:rPr>
          <w:rFonts w:ascii="Times New Roman" w:hAnsi="Times New Roman" w:cs="Times New Roman"/>
          <w:b/>
          <w:bCs/>
          <w:sz w:val="24"/>
          <w:szCs w:val="24"/>
        </w:rPr>
        <w:t>Eesti oleks täis digiväge</w:t>
      </w:r>
      <w:r w:rsidRPr="005341AF">
        <w:rPr>
          <w:rFonts w:ascii="Times New Roman" w:hAnsi="Times New Roman" w:cs="Times New Roman"/>
          <w:sz w:val="24"/>
          <w:szCs w:val="24"/>
        </w:rPr>
        <w:t>. See kätkeb järgnevat:</w:t>
      </w:r>
    </w:p>
    <w:p w14:paraId="0E9BAA7E" w14:textId="082A2820" w:rsidR="005341AF" w:rsidRPr="005341AF" w:rsidRDefault="005341AF" w:rsidP="000742E3">
      <w:pPr>
        <w:pStyle w:val="ListParagraph"/>
        <w:numPr>
          <w:ilvl w:val="0"/>
          <w:numId w:val="30"/>
        </w:numPr>
        <w:spacing w:after="0" w:line="240" w:lineRule="auto"/>
        <w:jc w:val="both"/>
        <w:rPr>
          <w:rFonts w:ascii="Times New Roman" w:hAnsi="Times New Roman" w:cs="Times New Roman"/>
          <w:sz w:val="24"/>
          <w:szCs w:val="24"/>
        </w:rPr>
      </w:pPr>
      <w:r w:rsidRPr="005341AF">
        <w:rPr>
          <w:rFonts w:ascii="Times New Roman" w:hAnsi="Times New Roman" w:cs="Times New Roman"/>
          <w:sz w:val="24"/>
          <w:szCs w:val="24"/>
        </w:rPr>
        <w:t>meie elukorraldus on vägev – on lihtne teha asju,</w:t>
      </w:r>
      <w:r>
        <w:rPr>
          <w:rFonts w:ascii="Times New Roman" w:hAnsi="Times New Roman" w:cs="Times New Roman"/>
          <w:sz w:val="24"/>
          <w:szCs w:val="24"/>
        </w:rPr>
        <w:t xml:space="preserve"> </w:t>
      </w:r>
      <w:r w:rsidRPr="005341AF">
        <w:rPr>
          <w:rFonts w:ascii="Times New Roman" w:hAnsi="Times New Roman" w:cs="Times New Roman"/>
          <w:sz w:val="24"/>
          <w:szCs w:val="24"/>
        </w:rPr>
        <w:t>mida vajame või tahame;</w:t>
      </w:r>
    </w:p>
    <w:p w14:paraId="5F820E44" w14:textId="236C5A4E" w:rsidR="005341AF" w:rsidRPr="005341AF" w:rsidRDefault="005341AF" w:rsidP="000742E3">
      <w:pPr>
        <w:pStyle w:val="ListParagraph"/>
        <w:numPr>
          <w:ilvl w:val="0"/>
          <w:numId w:val="30"/>
        </w:numPr>
        <w:spacing w:after="0" w:line="240" w:lineRule="auto"/>
        <w:jc w:val="both"/>
        <w:rPr>
          <w:rFonts w:ascii="Times New Roman" w:hAnsi="Times New Roman" w:cs="Times New Roman"/>
          <w:sz w:val="24"/>
          <w:szCs w:val="24"/>
        </w:rPr>
      </w:pPr>
      <w:r w:rsidRPr="005341AF">
        <w:rPr>
          <w:rFonts w:ascii="Times New Roman" w:hAnsi="Times New Roman" w:cs="Times New Roman"/>
          <w:sz w:val="24"/>
          <w:szCs w:val="24"/>
        </w:rPr>
        <w:t>oleme digiväega kaitstud – meie digielu on turvaline</w:t>
      </w:r>
      <w:r>
        <w:rPr>
          <w:rFonts w:ascii="Times New Roman" w:hAnsi="Times New Roman" w:cs="Times New Roman"/>
          <w:sz w:val="24"/>
          <w:szCs w:val="24"/>
        </w:rPr>
        <w:t xml:space="preserve"> </w:t>
      </w:r>
      <w:r w:rsidRPr="005341AF">
        <w:rPr>
          <w:rFonts w:ascii="Times New Roman" w:hAnsi="Times New Roman" w:cs="Times New Roman"/>
          <w:sz w:val="24"/>
          <w:szCs w:val="24"/>
        </w:rPr>
        <w:t>ja lähme digiarengus julgelt edasi;</w:t>
      </w:r>
    </w:p>
    <w:p w14:paraId="54C7DFA1" w14:textId="44F8B916" w:rsidR="005341AF" w:rsidRPr="005341AF" w:rsidRDefault="005341AF" w:rsidP="000742E3">
      <w:pPr>
        <w:pStyle w:val="ListParagraph"/>
        <w:numPr>
          <w:ilvl w:val="0"/>
          <w:numId w:val="30"/>
        </w:numPr>
        <w:spacing w:after="0" w:line="240" w:lineRule="auto"/>
        <w:jc w:val="both"/>
        <w:rPr>
          <w:rFonts w:ascii="Times New Roman" w:hAnsi="Times New Roman" w:cs="Times New Roman"/>
          <w:sz w:val="24"/>
          <w:szCs w:val="24"/>
        </w:rPr>
      </w:pPr>
      <w:r w:rsidRPr="005341AF">
        <w:rPr>
          <w:rFonts w:ascii="Times New Roman" w:hAnsi="Times New Roman" w:cs="Times New Roman"/>
          <w:sz w:val="24"/>
          <w:szCs w:val="24"/>
        </w:rPr>
        <w:t>meie majandus on digiväeline – digilahendused on</w:t>
      </w:r>
      <w:r>
        <w:rPr>
          <w:rFonts w:ascii="Times New Roman" w:hAnsi="Times New Roman" w:cs="Times New Roman"/>
          <w:sz w:val="24"/>
          <w:szCs w:val="24"/>
        </w:rPr>
        <w:t xml:space="preserve"> </w:t>
      </w:r>
      <w:r w:rsidRPr="005341AF">
        <w:rPr>
          <w:rFonts w:ascii="Times New Roman" w:hAnsi="Times New Roman" w:cs="Times New Roman"/>
          <w:sz w:val="24"/>
          <w:szCs w:val="24"/>
        </w:rPr>
        <w:t>kogu majanduse mootor;</w:t>
      </w:r>
    </w:p>
    <w:p w14:paraId="12DAFC6E" w14:textId="0232CB32" w:rsidR="005341AF" w:rsidRPr="005341AF" w:rsidRDefault="005341AF" w:rsidP="000742E3">
      <w:pPr>
        <w:pStyle w:val="ListParagraph"/>
        <w:numPr>
          <w:ilvl w:val="0"/>
          <w:numId w:val="30"/>
        </w:numPr>
        <w:spacing w:after="0" w:line="240" w:lineRule="auto"/>
        <w:jc w:val="both"/>
        <w:rPr>
          <w:rFonts w:ascii="Times New Roman" w:hAnsi="Times New Roman" w:cs="Times New Roman"/>
          <w:sz w:val="24"/>
          <w:szCs w:val="24"/>
        </w:rPr>
      </w:pPr>
      <w:r w:rsidRPr="005341AF">
        <w:rPr>
          <w:rFonts w:ascii="Times New Roman" w:hAnsi="Times New Roman" w:cs="Times New Roman"/>
          <w:sz w:val="24"/>
          <w:szCs w:val="24"/>
        </w:rPr>
        <w:t>digiväel väär</w:t>
      </w:r>
      <w:r w:rsidR="008B423E">
        <w:rPr>
          <w:rFonts w:ascii="Times New Roman" w:hAnsi="Times New Roman" w:cs="Times New Roman"/>
          <w:sz w:val="24"/>
          <w:szCs w:val="24"/>
        </w:rPr>
        <w:t>t</w:t>
      </w:r>
      <w:r w:rsidRPr="005341AF">
        <w:rPr>
          <w:rFonts w:ascii="Times New Roman" w:hAnsi="Times New Roman" w:cs="Times New Roman"/>
          <w:sz w:val="24"/>
          <w:szCs w:val="24"/>
        </w:rPr>
        <w:t>ustame iga inimest ja loome ühist;</w:t>
      </w:r>
    </w:p>
    <w:p w14:paraId="1DFE26C4" w14:textId="6E28709F" w:rsidR="00A25230" w:rsidRPr="005341AF" w:rsidRDefault="005341AF" w:rsidP="000742E3">
      <w:pPr>
        <w:pStyle w:val="ListParagraph"/>
        <w:numPr>
          <w:ilvl w:val="0"/>
          <w:numId w:val="30"/>
        </w:numPr>
        <w:spacing w:after="0" w:line="240" w:lineRule="auto"/>
        <w:jc w:val="both"/>
        <w:rPr>
          <w:rFonts w:ascii="Times New Roman" w:hAnsi="Times New Roman" w:cs="Times New Roman"/>
          <w:sz w:val="24"/>
          <w:szCs w:val="24"/>
        </w:rPr>
      </w:pPr>
      <w:r w:rsidRPr="005341AF">
        <w:rPr>
          <w:rFonts w:ascii="Times New Roman" w:hAnsi="Times New Roman" w:cs="Times New Roman"/>
          <w:sz w:val="24"/>
          <w:szCs w:val="24"/>
        </w:rPr>
        <w:t>Eestis on väetatud pind tulevikulahenduste</w:t>
      </w:r>
      <w:r>
        <w:rPr>
          <w:rFonts w:ascii="Times New Roman" w:hAnsi="Times New Roman" w:cs="Times New Roman"/>
          <w:sz w:val="24"/>
          <w:szCs w:val="24"/>
        </w:rPr>
        <w:t xml:space="preserve"> </w:t>
      </w:r>
      <w:r w:rsidRPr="005341AF">
        <w:rPr>
          <w:rFonts w:ascii="Times New Roman" w:hAnsi="Times New Roman" w:cs="Times New Roman"/>
          <w:sz w:val="24"/>
          <w:szCs w:val="24"/>
        </w:rPr>
        <w:t>loomiseks.</w:t>
      </w:r>
    </w:p>
    <w:p w14:paraId="450DB2D5" w14:textId="77777777" w:rsidR="00A25230" w:rsidRDefault="00A25230" w:rsidP="000742E3">
      <w:pPr>
        <w:spacing w:after="0" w:line="240" w:lineRule="auto"/>
        <w:jc w:val="both"/>
        <w:rPr>
          <w:rFonts w:ascii="Times New Roman" w:hAnsi="Times New Roman" w:cs="Times New Roman"/>
          <w:sz w:val="24"/>
          <w:szCs w:val="24"/>
        </w:rPr>
      </w:pPr>
    </w:p>
    <w:p w14:paraId="40627958" w14:textId="667E3104" w:rsidR="00DF39ED" w:rsidRDefault="00F044FB" w:rsidP="000742E3">
      <w:pPr>
        <w:spacing w:after="0" w:line="240" w:lineRule="auto"/>
        <w:jc w:val="both"/>
        <w:rPr>
          <w:rFonts w:ascii="Times New Roman" w:hAnsi="Times New Roman" w:cs="Times New Roman"/>
          <w:sz w:val="24"/>
          <w:szCs w:val="24"/>
        </w:rPr>
      </w:pPr>
      <w:r w:rsidRPr="001D37F5">
        <w:rPr>
          <w:rFonts w:ascii="Times New Roman" w:hAnsi="Times New Roman" w:cs="Times New Roman"/>
          <w:sz w:val="24"/>
          <w:szCs w:val="24"/>
        </w:rPr>
        <w:t>Arengukava on jaotatud kolmeks valdkonnaks</w:t>
      </w:r>
      <w:r>
        <w:rPr>
          <w:rFonts w:ascii="Times New Roman" w:hAnsi="Times New Roman" w:cs="Times New Roman"/>
          <w:sz w:val="24"/>
          <w:szCs w:val="24"/>
        </w:rPr>
        <w:t xml:space="preserve"> (alaeesmärgiks)</w:t>
      </w:r>
      <w:r w:rsidRPr="001D37F5">
        <w:rPr>
          <w:rFonts w:ascii="Times New Roman" w:hAnsi="Times New Roman" w:cs="Times New Roman"/>
          <w:sz w:val="24"/>
          <w:szCs w:val="24"/>
        </w:rPr>
        <w:t>: digiriik, ühenduvus ning küberturvalisus.</w:t>
      </w:r>
      <w:r w:rsidR="001C7E38" w:rsidRPr="001C7E38">
        <w:t xml:space="preserve"> </w:t>
      </w:r>
      <w:r w:rsidR="001C7E38">
        <w:rPr>
          <w:rFonts w:ascii="Times New Roman" w:hAnsi="Times New Roman" w:cs="Times New Roman"/>
          <w:sz w:val="24"/>
          <w:szCs w:val="24"/>
        </w:rPr>
        <w:t>Valdkonna d</w:t>
      </w:r>
      <w:r w:rsidR="001C7E38" w:rsidRPr="001C7E38">
        <w:rPr>
          <w:rFonts w:ascii="Times New Roman" w:hAnsi="Times New Roman" w:cs="Times New Roman"/>
          <w:sz w:val="24"/>
          <w:szCs w:val="24"/>
        </w:rPr>
        <w:t>igirii</w:t>
      </w:r>
      <w:r w:rsidR="001C7E38">
        <w:rPr>
          <w:rFonts w:ascii="Times New Roman" w:hAnsi="Times New Roman" w:cs="Times New Roman"/>
          <w:sz w:val="24"/>
          <w:szCs w:val="24"/>
        </w:rPr>
        <w:t>k p</w:t>
      </w:r>
      <w:r w:rsidR="001C7E38" w:rsidRPr="001C7E38">
        <w:rPr>
          <w:rFonts w:ascii="Times New Roman" w:hAnsi="Times New Roman" w:cs="Times New Roman"/>
          <w:sz w:val="24"/>
          <w:szCs w:val="24"/>
        </w:rPr>
        <w:t>õhieesmärk on saada avalike teenuste</w:t>
      </w:r>
      <w:r w:rsidR="001C7E38">
        <w:rPr>
          <w:rFonts w:ascii="Times New Roman" w:hAnsi="Times New Roman" w:cs="Times New Roman"/>
          <w:sz w:val="24"/>
          <w:szCs w:val="24"/>
        </w:rPr>
        <w:t xml:space="preserve"> </w:t>
      </w:r>
      <w:r w:rsidR="001C7E38" w:rsidRPr="001C7E38">
        <w:rPr>
          <w:rFonts w:ascii="Times New Roman" w:hAnsi="Times New Roman" w:cs="Times New Roman"/>
          <w:sz w:val="24"/>
          <w:szCs w:val="24"/>
        </w:rPr>
        <w:t>kasutamisel parim kogemus, et meie elukorraldus</w:t>
      </w:r>
      <w:r w:rsidR="001C7E38">
        <w:rPr>
          <w:rFonts w:ascii="Times New Roman" w:hAnsi="Times New Roman" w:cs="Times New Roman"/>
          <w:sz w:val="24"/>
          <w:szCs w:val="24"/>
        </w:rPr>
        <w:t xml:space="preserve"> </w:t>
      </w:r>
      <w:r w:rsidR="001C7E38" w:rsidRPr="001C7E38">
        <w:rPr>
          <w:rFonts w:ascii="Times New Roman" w:hAnsi="Times New Roman" w:cs="Times New Roman"/>
          <w:sz w:val="24"/>
          <w:szCs w:val="24"/>
        </w:rPr>
        <w:t>olekski vägev, nagu visioonis on esile toodud.</w:t>
      </w:r>
      <w:r w:rsidR="001C7E38">
        <w:rPr>
          <w:rFonts w:ascii="Times New Roman" w:hAnsi="Times New Roman" w:cs="Times New Roman"/>
          <w:sz w:val="24"/>
          <w:szCs w:val="24"/>
        </w:rPr>
        <w:t xml:space="preserve"> </w:t>
      </w:r>
      <w:r w:rsidR="001C7E38" w:rsidRPr="001C7E38">
        <w:rPr>
          <w:rFonts w:ascii="Times New Roman" w:hAnsi="Times New Roman" w:cs="Times New Roman"/>
          <w:sz w:val="24"/>
          <w:szCs w:val="24"/>
        </w:rPr>
        <w:t>Valdkonna</w:t>
      </w:r>
      <w:r w:rsidR="001C7E38">
        <w:rPr>
          <w:rFonts w:ascii="Times New Roman" w:hAnsi="Times New Roman" w:cs="Times New Roman"/>
          <w:sz w:val="24"/>
          <w:szCs w:val="24"/>
        </w:rPr>
        <w:t xml:space="preserve"> </w:t>
      </w:r>
      <w:r w:rsidR="00CB50E1">
        <w:rPr>
          <w:rFonts w:ascii="Times New Roman" w:hAnsi="Times New Roman" w:cs="Times New Roman"/>
          <w:sz w:val="24"/>
          <w:szCs w:val="24"/>
        </w:rPr>
        <w:t>„</w:t>
      </w:r>
      <w:r w:rsidR="001C7E38" w:rsidRPr="001C7E38">
        <w:rPr>
          <w:rFonts w:ascii="Times New Roman" w:hAnsi="Times New Roman" w:cs="Times New Roman"/>
          <w:sz w:val="24"/>
          <w:szCs w:val="24"/>
        </w:rPr>
        <w:t>ühenduvus</w:t>
      </w:r>
      <w:r w:rsidR="00CB50E1">
        <w:rPr>
          <w:rFonts w:ascii="Times New Roman" w:hAnsi="Times New Roman" w:cs="Times New Roman"/>
          <w:sz w:val="24"/>
          <w:szCs w:val="24"/>
        </w:rPr>
        <w:t>“</w:t>
      </w:r>
      <w:r w:rsidR="001C7E38">
        <w:rPr>
          <w:rFonts w:ascii="Times New Roman" w:hAnsi="Times New Roman" w:cs="Times New Roman"/>
          <w:sz w:val="24"/>
          <w:szCs w:val="24"/>
        </w:rPr>
        <w:t xml:space="preserve"> p</w:t>
      </w:r>
      <w:r w:rsidR="001C7E38" w:rsidRPr="001C7E38">
        <w:rPr>
          <w:rFonts w:ascii="Times New Roman" w:hAnsi="Times New Roman" w:cs="Times New Roman"/>
          <w:sz w:val="24"/>
          <w:szCs w:val="24"/>
        </w:rPr>
        <w:t>õhieesmärk on see, et kiire side jõuaks</w:t>
      </w:r>
      <w:r w:rsidR="001C7E38">
        <w:rPr>
          <w:rFonts w:ascii="Times New Roman" w:hAnsi="Times New Roman" w:cs="Times New Roman"/>
          <w:sz w:val="24"/>
          <w:szCs w:val="24"/>
        </w:rPr>
        <w:t xml:space="preserve"> </w:t>
      </w:r>
      <w:r w:rsidR="001C7E38" w:rsidRPr="001C7E38">
        <w:rPr>
          <w:rFonts w:ascii="Times New Roman" w:hAnsi="Times New Roman" w:cs="Times New Roman"/>
          <w:sz w:val="24"/>
          <w:szCs w:val="24"/>
        </w:rPr>
        <w:t>taskukohaselt kõikjale Eestis.</w:t>
      </w:r>
      <w:r w:rsidR="001C7E38">
        <w:rPr>
          <w:rFonts w:ascii="Times New Roman" w:hAnsi="Times New Roman" w:cs="Times New Roman"/>
          <w:sz w:val="24"/>
          <w:szCs w:val="24"/>
        </w:rPr>
        <w:t xml:space="preserve"> </w:t>
      </w:r>
      <w:r w:rsidR="001C7E38" w:rsidRPr="001C7E38">
        <w:rPr>
          <w:rFonts w:ascii="Times New Roman" w:hAnsi="Times New Roman" w:cs="Times New Roman"/>
          <w:sz w:val="24"/>
          <w:szCs w:val="24"/>
        </w:rPr>
        <w:t>Valdkonna</w:t>
      </w:r>
      <w:r w:rsidR="001C7E38">
        <w:rPr>
          <w:rFonts w:ascii="Times New Roman" w:hAnsi="Times New Roman" w:cs="Times New Roman"/>
          <w:sz w:val="24"/>
          <w:szCs w:val="24"/>
        </w:rPr>
        <w:t xml:space="preserve"> </w:t>
      </w:r>
      <w:r w:rsidR="001C7E38" w:rsidRPr="001C7E38">
        <w:rPr>
          <w:rFonts w:ascii="Times New Roman" w:hAnsi="Times New Roman" w:cs="Times New Roman"/>
          <w:sz w:val="24"/>
          <w:szCs w:val="24"/>
        </w:rPr>
        <w:t>küberturvalisus</w:t>
      </w:r>
      <w:r w:rsidR="001C7E38">
        <w:rPr>
          <w:rFonts w:ascii="Times New Roman" w:hAnsi="Times New Roman" w:cs="Times New Roman"/>
          <w:sz w:val="24"/>
          <w:szCs w:val="24"/>
        </w:rPr>
        <w:t xml:space="preserve"> p</w:t>
      </w:r>
      <w:r w:rsidR="001C7E38" w:rsidRPr="001C7E38">
        <w:rPr>
          <w:rFonts w:ascii="Times New Roman" w:hAnsi="Times New Roman" w:cs="Times New Roman"/>
          <w:sz w:val="24"/>
          <w:szCs w:val="24"/>
        </w:rPr>
        <w:t>õhieesmärk on hoida Eesti</w:t>
      </w:r>
      <w:r w:rsidR="001C7E38">
        <w:rPr>
          <w:rFonts w:ascii="Times New Roman" w:hAnsi="Times New Roman" w:cs="Times New Roman"/>
          <w:sz w:val="24"/>
          <w:szCs w:val="24"/>
        </w:rPr>
        <w:t xml:space="preserve"> </w:t>
      </w:r>
      <w:r w:rsidR="001C7E38" w:rsidRPr="001C7E38">
        <w:rPr>
          <w:rFonts w:ascii="Times New Roman" w:hAnsi="Times New Roman" w:cs="Times New Roman"/>
          <w:sz w:val="24"/>
          <w:szCs w:val="24"/>
        </w:rPr>
        <w:t>küberruum usaldusväärne ja turvaline</w:t>
      </w:r>
      <w:r w:rsidR="001C7E38">
        <w:rPr>
          <w:rFonts w:ascii="Times New Roman" w:hAnsi="Times New Roman" w:cs="Times New Roman"/>
          <w:sz w:val="24"/>
          <w:szCs w:val="24"/>
        </w:rPr>
        <w:t>.</w:t>
      </w:r>
      <w:r w:rsidR="00CB50E1">
        <w:rPr>
          <w:rFonts w:ascii="Times New Roman" w:hAnsi="Times New Roman" w:cs="Times New Roman"/>
          <w:sz w:val="24"/>
          <w:szCs w:val="24"/>
        </w:rPr>
        <w:t xml:space="preserve"> </w:t>
      </w:r>
      <w:r w:rsidR="00A23541" w:rsidRPr="00A23541">
        <w:rPr>
          <w:rFonts w:ascii="Times New Roman" w:hAnsi="Times New Roman" w:cs="Times New Roman"/>
          <w:sz w:val="24"/>
          <w:szCs w:val="24"/>
        </w:rPr>
        <w:t>Valdkon</w:t>
      </w:r>
      <w:r w:rsidR="00A23541">
        <w:rPr>
          <w:rFonts w:ascii="Times New Roman" w:hAnsi="Times New Roman" w:cs="Times New Roman"/>
          <w:sz w:val="24"/>
          <w:szCs w:val="24"/>
        </w:rPr>
        <w:t>dade suunad on järgnevad:</w:t>
      </w:r>
    </w:p>
    <w:p w14:paraId="694C4C3D" w14:textId="77777777" w:rsidR="00A23541" w:rsidRDefault="00A23541" w:rsidP="000742E3">
      <w:pPr>
        <w:pStyle w:val="ListParagraph"/>
        <w:numPr>
          <w:ilvl w:val="0"/>
          <w:numId w:val="31"/>
        </w:numPr>
        <w:spacing w:after="0" w:line="240" w:lineRule="auto"/>
        <w:jc w:val="both"/>
        <w:rPr>
          <w:rFonts w:ascii="Times New Roman" w:hAnsi="Times New Roman" w:cs="Times New Roman"/>
          <w:sz w:val="24"/>
          <w:szCs w:val="24"/>
        </w:rPr>
      </w:pPr>
      <w:r w:rsidRPr="00A23541">
        <w:rPr>
          <w:rFonts w:ascii="Times New Roman" w:hAnsi="Times New Roman" w:cs="Times New Roman"/>
          <w:sz w:val="24"/>
          <w:szCs w:val="24"/>
        </w:rPr>
        <w:t>Digiriik:</w:t>
      </w:r>
    </w:p>
    <w:p w14:paraId="3384A287" w14:textId="50AF305F" w:rsidR="00A23541" w:rsidRPr="00A23541" w:rsidRDefault="00A23541" w:rsidP="000742E3">
      <w:pPr>
        <w:pStyle w:val="ListParagraph"/>
        <w:numPr>
          <w:ilvl w:val="1"/>
          <w:numId w:val="31"/>
        </w:numPr>
        <w:spacing w:after="0" w:line="240" w:lineRule="auto"/>
        <w:jc w:val="both"/>
        <w:rPr>
          <w:rFonts w:ascii="Times New Roman" w:hAnsi="Times New Roman" w:cs="Times New Roman"/>
          <w:sz w:val="24"/>
          <w:szCs w:val="24"/>
        </w:rPr>
      </w:pPr>
      <w:r w:rsidRPr="00A23541">
        <w:rPr>
          <w:rFonts w:ascii="Times New Roman" w:hAnsi="Times New Roman" w:cs="Times New Roman"/>
          <w:sz w:val="24"/>
          <w:szCs w:val="24"/>
        </w:rPr>
        <w:t>Avalike teenuste juhtimise ja kasutajakesksuse juurutamine</w:t>
      </w:r>
      <w:r>
        <w:rPr>
          <w:rFonts w:ascii="Times New Roman" w:hAnsi="Times New Roman" w:cs="Times New Roman"/>
          <w:sz w:val="24"/>
          <w:szCs w:val="24"/>
        </w:rPr>
        <w:t>;</w:t>
      </w:r>
    </w:p>
    <w:p w14:paraId="025BF268" w14:textId="5FDC0F53" w:rsidR="00A23541" w:rsidRPr="00A23541" w:rsidRDefault="00A23541" w:rsidP="000742E3">
      <w:pPr>
        <w:pStyle w:val="ListParagraph"/>
        <w:numPr>
          <w:ilvl w:val="1"/>
          <w:numId w:val="31"/>
        </w:numPr>
        <w:spacing w:after="0" w:line="240" w:lineRule="auto"/>
        <w:jc w:val="both"/>
        <w:rPr>
          <w:rFonts w:ascii="Times New Roman" w:hAnsi="Times New Roman" w:cs="Times New Roman"/>
          <w:sz w:val="24"/>
          <w:szCs w:val="24"/>
        </w:rPr>
      </w:pPr>
      <w:r w:rsidRPr="00A23541">
        <w:rPr>
          <w:rFonts w:ascii="Times New Roman" w:hAnsi="Times New Roman" w:cs="Times New Roman"/>
          <w:sz w:val="24"/>
          <w:szCs w:val="24"/>
        </w:rPr>
        <w:t>Andmepõhine riigivalitsemine ja andmete taaskasutus</w:t>
      </w:r>
      <w:r>
        <w:rPr>
          <w:rFonts w:ascii="Times New Roman" w:hAnsi="Times New Roman" w:cs="Times New Roman"/>
          <w:sz w:val="24"/>
          <w:szCs w:val="24"/>
        </w:rPr>
        <w:t>;</w:t>
      </w:r>
    </w:p>
    <w:p w14:paraId="1C6F3FB3" w14:textId="1844D379" w:rsidR="00A23541" w:rsidRPr="00A23541" w:rsidRDefault="00A23541" w:rsidP="000742E3">
      <w:pPr>
        <w:pStyle w:val="ListParagraph"/>
        <w:numPr>
          <w:ilvl w:val="1"/>
          <w:numId w:val="31"/>
        </w:numPr>
        <w:spacing w:after="0" w:line="240" w:lineRule="auto"/>
        <w:jc w:val="both"/>
        <w:rPr>
          <w:rFonts w:ascii="Times New Roman" w:hAnsi="Times New Roman" w:cs="Times New Roman"/>
          <w:sz w:val="24"/>
          <w:szCs w:val="24"/>
        </w:rPr>
      </w:pPr>
      <w:r w:rsidRPr="00A23541">
        <w:rPr>
          <w:rFonts w:ascii="Times New Roman" w:hAnsi="Times New Roman" w:cs="Times New Roman"/>
          <w:sz w:val="24"/>
          <w:szCs w:val="24"/>
        </w:rPr>
        <w:t>Tulevikukindlad digiriigi platvormid</w:t>
      </w:r>
      <w:r>
        <w:rPr>
          <w:rFonts w:ascii="Times New Roman" w:hAnsi="Times New Roman" w:cs="Times New Roman"/>
          <w:sz w:val="24"/>
          <w:szCs w:val="24"/>
        </w:rPr>
        <w:t>;</w:t>
      </w:r>
    </w:p>
    <w:p w14:paraId="72EB672E" w14:textId="23718726" w:rsidR="00A23541" w:rsidRPr="00A23541" w:rsidRDefault="00A23541" w:rsidP="000742E3">
      <w:pPr>
        <w:pStyle w:val="ListParagraph"/>
        <w:numPr>
          <w:ilvl w:val="1"/>
          <w:numId w:val="31"/>
        </w:numPr>
        <w:spacing w:after="0" w:line="240" w:lineRule="auto"/>
        <w:jc w:val="both"/>
        <w:rPr>
          <w:rFonts w:ascii="Times New Roman" w:hAnsi="Times New Roman" w:cs="Times New Roman"/>
          <w:sz w:val="24"/>
          <w:szCs w:val="24"/>
        </w:rPr>
      </w:pPr>
      <w:r w:rsidRPr="00A23541">
        <w:rPr>
          <w:rFonts w:ascii="Times New Roman" w:hAnsi="Times New Roman" w:cs="Times New Roman"/>
          <w:sz w:val="24"/>
          <w:szCs w:val="24"/>
        </w:rPr>
        <w:t>Keskselt osutatud IT-alusteenused</w:t>
      </w:r>
      <w:r>
        <w:rPr>
          <w:rFonts w:ascii="Times New Roman" w:hAnsi="Times New Roman" w:cs="Times New Roman"/>
          <w:sz w:val="24"/>
          <w:szCs w:val="24"/>
        </w:rPr>
        <w:t>;</w:t>
      </w:r>
    </w:p>
    <w:p w14:paraId="4BE2468C" w14:textId="555A8D80" w:rsidR="00A23541" w:rsidRPr="00A23541" w:rsidRDefault="00A23541" w:rsidP="000742E3">
      <w:pPr>
        <w:pStyle w:val="ListParagraph"/>
        <w:numPr>
          <w:ilvl w:val="1"/>
          <w:numId w:val="31"/>
        </w:numPr>
        <w:spacing w:after="0" w:line="240" w:lineRule="auto"/>
        <w:jc w:val="both"/>
        <w:rPr>
          <w:rFonts w:ascii="Times New Roman" w:hAnsi="Times New Roman" w:cs="Times New Roman"/>
          <w:sz w:val="24"/>
          <w:szCs w:val="24"/>
        </w:rPr>
      </w:pPr>
      <w:r w:rsidRPr="00A23541">
        <w:rPr>
          <w:rFonts w:ascii="Times New Roman" w:hAnsi="Times New Roman" w:cs="Times New Roman"/>
          <w:sz w:val="24"/>
          <w:szCs w:val="24"/>
        </w:rPr>
        <w:t>Uute lähenemisviiside pidev katsetamine</w:t>
      </w:r>
      <w:r>
        <w:rPr>
          <w:rFonts w:ascii="Times New Roman" w:hAnsi="Times New Roman" w:cs="Times New Roman"/>
          <w:sz w:val="24"/>
          <w:szCs w:val="24"/>
        </w:rPr>
        <w:t>;</w:t>
      </w:r>
    </w:p>
    <w:p w14:paraId="42B945FF" w14:textId="0DF35965" w:rsidR="00A23541" w:rsidRPr="00A23541" w:rsidRDefault="00A23541" w:rsidP="000742E3">
      <w:pPr>
        <w:pStyle w:val="ListParagraph"/>
        <w:numPr>
          <w:ilvl w:val="1"/>
          <w:numId w:val="31"/>
        </w:numPr>
        <w:spacing w:after="0" w:line="240" w:lineRule="auto"/>
        <w:jc w:val="both"/>
        <w:rPr>
          <w:rFonts w:ascii="Times New Roman" w:hAnsi="Times New Roman" w:cs="Times New Roman"/>
          <w:sz w:val="24"/>
          <w:szCs w:val="24"/>
        </w:rPr>
      </w:pPr>
      <w:r w:rsidRPr="00A23541">
        <w:rPr>
          <w:rFonts w:ascii="Times New Roman" w:hAnsi="Times New Roman" w:cs="Times New Roman"/>
          <w:sz w:val="24"/>
          <w:szCs w:val="24"/>
        </w:rPr>
        <w:t>Avatud innovatsioon ja digiriigi kogukonna arendamine</w:t>
      </w:r>
      <w:r>
        <w:rPr>
          <w:rFonts w:ascii="Times New Roman" w:hAnsi="Times New Roman" w:cs="Times New Roman"/>
          <w:sz w:val="24"/>
          <w:szCs w:val="24"/>
        </w:rPr>
        <w:t>;</w:t>
      </w:r>
    </w:p>
    <w:p w14:paraId="58BF1902" w14:textId="4BB92EC3" w:rsidR="00A23541" w:rsidRPr="00A23541" w:rsidRDefault="00A23541" w:rsidP="000742E3">
      <w:pPr>
        <w:pStyle w:val="ListParagraph"/>
        <w:numPr>
          <w:ilvl w:val="1"/>
          <w:numId w:val="31"/>
        </w:numPr>
        <w:spacing w:after="0" w:line="240" w:lineRule="auto"/>
        <w:jc w:val="both"/>
        <w:rPr>
          <w:rFonts w:ascii="Times New Roman" w:hAnsi="Times New Roman" w:cs="Times New Roman"/>
          <w:sz w:val="24"/>
          <w:szCs w:val="24"/>
        </w:rPr>
      </w:pPr>
      <w:r w:rsidRPr="00A23541">
        <w:rPr>
          <w:rFonts w:ascii="Times New Roman" w:hAnsi="Times New Roman" w:cs="Times New Roman"/>
          <w:sz w:val="24"/>
          <w:szCs w:val="24"/>
        </w:rPr>
        <w:t>Avaliku sektori digimuutuste võimendamine</w:t>
      </w:r>
      <w:r>
        <w:rPr>
          <w:rFonts w:ascii="Times New Roman" w:hAnsi="Times New Roman" w:cs="Times New Roman"/>
          <w:sz w:val="24"/>
          <w:szCs w:val="24"/>
        </w:rPr>
        <w:t>;</w:t>
      </w:r>
    </w:p>
    <w:p w14:paraId="0E9B893C" w14:textId="1A43DC17" w:rsidR="00A23541" w:rsidRPr="00A23541" w:rsidRDefault="00A23541" w:rsidP="000742E3">
      <w:pPr>
        <w:pStyle w:val="ListParagraph"/>
        <w:numPr>
          <w:ilvl w:val="1"/>
          <w:numId w:val="31"/>
        </w:numPr>
        <w:spacing w:after="0" w:line="240" w:lineRule="auto"/>
        <w:jc w:val="both"/>
        <w:rPr>
          <w:rFonts w:ascii="Times New Roman" w:hAnsi="Times New Roman" w:cs="Times New Roman"/>
          <w:sz w:val="24"/>
          <w:szCs w:val="24"/>
        </w:rPr>
      </w:pPr>
      <w:r w:rsidRPr="00A23541">
        <w:rPr>
          <w:rFonts w:ascii="Times New Roman" w:hAnsi="Times New Roman" w:cs="Times New Roman"/>
          <w:sz w:val="24"/>
          <w:szCs w:val="24"/>
        </w:rPr>
        <w:t>Sihitud väliskoostöö</w:t>
      </w:r>
      <w:r>
        <w:rPr>
          <w:rFonts w:ascii="Times New Roman" w:hAnsi="Times New Roman" w:cs="Times New Roman"/>
          <w:sz w:val="24"/>
          <w:szCs w:val="24"/>
        </w:rPr>
        <w:t>;</w:t>
      </w:r>
    </w:p>
    <w:p w14:paraId="4966A0F5" w14:textId="77777777" w:rsidR="00A23541" w:rsidRDefault="00A23541" w:rsidP="000742E3">
      <w:pPr>
        <w:pStyle w:val="ListParagraph"/>
        <w:numPr>
          <w:ilvl w:val="0"/>
          <w:numId w:val="31"/>
        </w:numPr>
        <w:spacing w:after="0" w:line="240" w:lineRule="auto"/>
        <w:jc w:val="both"/>
        <w:rPr>
          <w:rFonts w:ascii="Times New Roman" w:hAnsi="Times New Roman" w:cs="Times New Roman"/>
          <w:sz w:val="24"/>
          <w:szCs w:val="24"/>
        </w:rPr>
      </w:pPr>
      <w:r w:rsidRPr="00A23541">
        <w:rPr>
          <w:rFonts w:ascii="Times New Roman" w:hAnsi="Times New Roman" w:cs="Times New Roman"/>
          <w:sz w:val="24"/>
          <w:szCs w:val="24"/>
        </w:rPr>
        <w:t>Ühenduvus:</w:t>
      </w:r>
    </w:p>
    <w:p w14:paraId="7EB3A483" w14:textId="42406EC0" w:rsidR="00A23541" w:rsidRPr="00A23541" w:rsidRDefault="00A23541" w:rsidP="000742E3">
      <w:pPr>
        <w:pStyle w:val="ListParagraph"/>
        <w:numPr>
          <w:ilvl w:val="1"/>
          <w:numId w:val="31"/>
        </w:numPr>
        <w:spacing w:after="0" w:line="240" w:lineRule="auto"/>
        <w:jc w:val="both"/>
        <w:rPr>
          <w:rFonts w:ascii="Times New Roman" w:hAnsi="Times New Roman" w:cs="Times New Roman"/>
          <w:sz w:val="24"/>
          <w:szCs w:val="24"/>
        </w:rPr>
      </w:pPr>
      <w:r w:rsidRPr="00A23541">
        <w:rPr>
          <w:rFonts w:ascii="Times New Roman" w:hAnsi="Times New Roman" w:cs="Times New Roman"/>
          <w:sz w:val="24"/>
          <w:szCs w:val="24"/>
        </w:rPr>
        <w:t>Ajakohane ja ettevaatav õigusruum</w:t>
      </w:r>
      <w:r>
        <w:rPr>
          <w:rFonts w:ascii="Times New Roman" w:hAnsi="Times New Roman" w:cs="Times New Roman"/>
          <w:sz w:val="24"/>
          <w:szCs w:val="24"/>
        </w:rPr>
        <w:t>;</w:t>
      </w:r>
    </w:p>
    <w:p w14:paraId="4CBB2BAE" w14:textId="3F0F185C" w:rsidR="00A23541" w:rsidRPr="00A23541" w:rsidRDefault="00A23541" w:rsidP="000742E3">
      <w:pPr>
        <w:pStyle w:val="ListParagraph"/>
        <w:numPr>
          <w:ilvl w:val="1"/>
          <w:numId w:val="31"/>
        </w:numPr>
        <w:spacing w:after="0" w:line="240" w:lineRule="auto"/>
        <w:jc w:val="both"/>
        <w:rPr>
          <w:rFonts w:ascii="Times New Roman" w:hAnsi="Times New Roman" w:cs="Times New Roman"/>
          <w:sz w:val="24"/>
          <w:szCs w:val="24"/>
        </w:rPr>
      </w:pPr>
      <w:r w:rsidRPr="00A23541">
        <w:rPr>
          <w:rFonts w:ascii="Times New Roman" w:hAnsi="Times New Roman" w:cs="Times New Roman"/>
          <w:sz w:val="24"/>
          <w:szCs w:val="24"/>
        </w:rPr>
        <w:t>Juurdepääsuvõrkude väljaarendamine</w:t>
      </w:r>
      <w:r>
        <w:rPr>
          <w:rFonts w:ascii="Times New Roman" w:hAnsi="Times New Roman" w:cs="Times New Roman"/>
          <w:sz w:val="24"/>
          <w:szCs w:val="24"/>
        </w:rPr>
        <w:t>;</w:t>
      </w:r>
    </w:p>
    <w:p w14:paraId="438786F4" w14:textId="500463E1" w:rsidR="00A23541" w:rsidRPr="00A23541" w:rsidRDefault="00A23541" w:rsidP="000742E3">
      <w:pPr>
        <w:pStyle w:val="ListParagraph"/>
        <w:numPr>
          <w:ilvl w:val="1"/>
          <w:numId w:val="31"/>
        </w:numPr>
        <w:spacing w:after="0" w:line="240" w:lineRule="auto"/>
        <w:jc w:val="both"/>
        <w:rPr>
          <w:rFonts w:ascii="Times New Roman" w:hAnsi="Times New Roman" w:cs="Times New Roman"/>
          <w:sz w:val="24"/>
          <w:szCs w:val="24"/>
        </w:rPr>
      </w:pPr>
      <w:r w:rsidRPr="00A23541">
        <w:rPr>
          <w:rFonts w:ascii="Times New Roman" w:hAnsi="Times New Roman" w:cs="Times New Roman"/>
          <w:sz w:val="24"/>
          <w:szCs w:val="24"/>
        </w:rPr>
        <w:t>5G- ja 6G-baastaristu arendamine</w:t>
      </w:r>
      <w:r>
        <w:rPr>
          <w:rFonts w:ascii="Times New Roman" w:hAnsi="Times New Roman" w:cs="Times New Roman"/>
          <w:sz w:val="24"/>
          <w:szCs w:val="24"/>
        </w:rPr>
        <w:t>;</w:t>
      </w:r>
    </w:p>
    <w:p w14:paraId="3144B52D" w14:textId="53788834" w:rsidR="00A23541" w:rsidRPr="00A23541" w:rsidRDefault="00A23541" w:rsidP="000742E3">
      <w:pPr>
        <w:pStyle w:val="ListParagraph"/>
        <w:numPr>
          <w:ilvl w:val="1"/>
          <w:numId w:val="31"/>
        </w:numPr>
        <w:spacing w:after="0" w:line="240" w:lineRule="auto"/>
        <w:jc w:val="both"/>
        <w:rPr>
          <w:rFonts w:ascii="Times New Roman" w:hAnsi="Times New Roman" w:cs="Times New Roman"/>
          <w:sz w:val="24"/>
          <w:szCs w:val="24"/>
        </w:rPr>
      </w:pPr>
      <w:r w:rsidRPr="00A23541">
        <w:rPr>
          <w:rFonts w:ascii="Times New Roman" w:hAnsi="Times New Roman" w:cs="Times New Roman"/>
          <w:sz w:val="24"/>
          <w:szCs w:val="24"/>
        </w:rPr>
        <w:t>Uudsete sisu- ja äriteenuste arendus</w:t>
      </w:r>
      <w:r>
        <w:rPr>
          <w:rFonts w:ascii="Times New Roman" w:hAnsi="Times New Roman" w:cs="Times New Roman"/>
          <w:sz w:val="24"/>
          <w:szCs w:val="24"/>
        </w:rPr>
        <w:t>;</w:t>
      </w:r>
    </w:p>
    <w:p w14:paraId="484EBFDF" w14:textId="610E735A" w:rsidR="00F044FB" w:rsidRPr="00A23541" w:rsidRDefault="00A23541" w:rsidP="000742E3">
      <w:pPr>
        <w:pStyle w:val="ListParagraph"/>
        <w:numPr>
          <w:ilvl w:val="0"/>
          <w:numId w:val="31"/>
        </w:numPr>
        <w:spacing w:after="0" w:line="240" w:lineRule="auto"/>
        <w:jc w:val="both"/>
        <w:rPr>
          <w:rFonts w:ascii="Times New Roman" w:hAnsi="Times New Roman" w:cs="Times New Roman"/>
          <w:sz w:val="24"/>
          <w:szCs w:val="24"/>
        </w:rPr>
      </w:pPr>
      <w:r w:rsidRPr="00A23541">
        <w:rPr>
          <w:rFonts w:ascii="Times New Roman" w:hAnsi="Times New Roman" w:cs="Times New Roman"/>
          <w:sz w:val="24"/>
          <w:szCs w:val="24"/>
        </w:rPr>
        <w:t>Küberturvalisus:</w:t>
      </w:r>
    </w:p>
    <w:p w14:paraId="5B6B889F" w14:textId="71EB92DC" w:rsidR="00A23541" w:rsidRPr="00A23541" w:rsidRDefault="00A23541" w:rsidP="000742E3">
      <w:pPr>
        <w:pStyle w:val="ListParagraph"/>
        <w:numPr>
          <w:ilvl w:val="1"/>
          <w:numId w:val="31"/>
        </w:numPr>
        <w:spacing w:after="0" w:line="240" w:lineRule="auto"/>
        <w:jc w:val="both"/>
        <w:rPr>
          <w:rFonts w:ascii="Times New Roman" w:hAnsi="Times New Roman" w:cs="Times New Roman"/>
          <w:sz w:val="24"/>
          <w:szCs w:val="24"/>
        </w:rPr>
      </w:pPr>
      <w:r w:rsidRPr="00A23541">
        <w:rPr>
          <w:rFonts w:ascii="Times New Roman" w:hAnsi="Times New Roman" w:cs="Times New Roman"/>
          <w:sz w:val="24"/>
          <w:szCs w:val="24"/>
        </w:rPr>
        <w:t>Ajakohane küberturvalisuse riiklik korraldus</w:t>
      </w:r>
      <w:r>
        <w:rPr>
          <w:rFonts w:ascii="Times New Roman" w:hAnsi="Times New Roman" w:cs="Times New Roman"/>
          <w:sz w:val="24"/>
          <w:szCs w:val="24"/>
        </w:rPr>
        <w:t>;</w:t>
      </w:r>
    </w:p>
    <w:p w14:paraId="47651620" w14:textId="756DE859" w:rsidR="00A23541" w:rsidRPr="00A23541" w:rsidRDefault="00A23541" w:rsidP="000742E3">
      <w:pPr>
        <w:pStyle w:val="ListParagraph"/>
        <w:numPr>
          <w:ilvl w:val="1"/>
          <w:numId w:val="31"/>
        </w:numPr>
        <w:spacing w:after="0" w:line="240" w:lineRule="auto"/>
        <w:jc w:val="both"/>
        <w:rPr>
          <w:rFonts w:ascii="Times New Roman" w:hAnsi="Times New Roman" w:cs="Times New Roman"/>
          <w:sz w:val="24"/>
          <w:szCs w:val="24"/>
        </w:rPr>
      </w:pPr>
      <w:r w:rsidRPr="00A23541">
        <w:rPr>
          <w:rFonts w:ascii="Times New Roman" w:hAnsi="Times New Roman" w:cs="Times New Roman"/>
          <w:sz w:val="24"/>
          <w:szCs w:val="24"/>
        </w:rPr>
        <w:t>Suundumuste, riskide ja mõjude analüüsivõime</w:t>
      </w:r>
      <w:r>
        <w:rPr>
          <w:rFonts w:ascii="Times New Roman" w:hAnsi="Times New Roman" w:cs="Times New Roman"/>
          <w:sz w:val="24"/>
          <w:szCs w:val="24"/>
        </w:rPr>
        <w:t>;</w:t>
      </w:r>
    </w:p>
    <w:p w14:paraId="061EC9F5" w14:textId="5F914722" w:rsidR="00F044FB" w:rsidRPr="00103398" w:rsidRDefault="00A23541" w:rsidP="00103398">
      <w:pPr>
        <w:pStyle w:val="ListParagraph"/>
        <w:numPr>
          <w:ilvl w:val="1"/>
          <w:numId w:val="31"/>
        </w:numPr>
        <w:spacing w:after="0" w:line="240" w:lineRule="auto"/>
        <w:jc w:val="both"/>
        <w:rPr>
          <w:rFonts w:ascii="Times New Roman" w:hAnsi="Times New Roman" w:cs="Times New Roman"/>
          <w:sz w:val="24"/>
          <w:szCs w:val="24"/>
        </w:rPr>
      </w:pPr>
      <w:r w:rsidRPr="00A23541">
        <w:rPr>
          <w:rFonts w:ascii="Times New Roman" w:hAnsi="Times New Roman" w:cs="Times New Roman"/>
          <w:sz w:val="24"/>
          <w:szCs w:val="24"/>
        </w:rPr>
        <w:t>Suurem küberturvalisuse tagamise võimekus</w:t>
      </w:r>
      <w:r>
        <w:rPr>
          <w:rFonts w:ascii="Times New Roman" w:hAnsi="Times New Roman" w:cs="Times New Roman"/>
          <w:sz w:val="24"/>
          <w:szCs w:val="24"/>
        </w:rPr>
        <w:t>.</w:t>
      </w:r>
    </w:p>
    <w:p w14:paraId="578946E5" w14:textId="44A16B33" w:rsidR="00333D57" w:rsidRDefault="00333D57" w:rsidP="000742E3">
      <w:pPr>
        <w:spacing w:after="0" w:line="240" w:lineRule="auto"/>
        <w:rPr>
          <w:rFonts w:ascii="Times New Roman" w:hAnsi="Times New Roman" w:cs="Times New Roman"/>
        </w:rPr>
      </w:pPr>
      <w:r>
        <w:rPr>
          <w:rFonts w:ascii="Times New Roman" w:hAnsi="Times New Roman" w:cs="Times New Roman"/>
        </w:rPr>
        <w:br w:type="page"/>
      </w:r>
    </w:p>
    <w:p w14:paraId="0C90AD9F" w14:textId="28C966CA" w:rsidR="00DF39ED" w:rsidRPr="00F91F7E" w:rsidRDefault="006218C6" w:rsidP="000742E3">
      <w:pPr>
        <w:pStyle w:val="Heading1"/>
        <w:numPr>
          <w:ilvl w:val="0"/>
          <w:numId w:val="3"/>
        </w:numPr>
        <w:spacing w:before="0" w:after="0" w:line="240" w:lineRule="auto"/>
        <w:jc w:val="both"/>
        <w:rPr>
          <w:rFonts w:ascii="Times New Roman" w:hAnsi="Times New Roman" w:cs="Times New Roman"/>
          <w:b/>
          <w:bCs/>
          <w:color w:val="000000" w:themeColor="text1"/>
          <w:sz w:val="32"/>
          <w:szCs w:val="32"/>
        </w:rPr>
      </w:pPr>
      <w:bookmarkStart w:id="20" w:name="_Toc211334704"/>
      <w:r>
        <w:rPr>
          <w:rFonts w:ascii="Times New Roman" w:hAnsi="Times New Roman" w:cs="Times New Roman"/>
          <w:b/>
          <w:bCs/>
          <w:color w:val="000000" w:themeColor="text1"/>
          <w:sz w:val="32"/>
          <w:szCs w:val="32"/>
        </w:rPr>
        <w:lastRenderedPageBreak/>
        <w:t xml:space="preserve">Rakenduskava ning </w:t>
      </w:r>
      <w:r w:rsidR="00DF39ED" w:rsidRPr="00F91F7E">
        <w:rPr>
          <w:rFonts w:ascii="Times New Roman" w:hAnsi="Times New Roman" w:cs="Times New Roman"/>
          <w:b/>
          <w:bCs/>
          <w:color w:val="000000" w:themeColor="text1"/>
          <w:sz w:val="32"/>
          <w:szCs w:val="32"/>
        </w:rPr>
        <w:t>Natura 2000 alade eelhindamine</w:t>
      </w:r>
      <w:bookmarkEnd w:id="20"/>
    </w:p>
    <w:p w14:paraId="576C6A94" w14:textId="77777777" w:rsidR="00DF39ED" w:rsidRDefault="00DF39ED" w:rsidP="000742E3">
      <w:pPr>
        <w:spacing w:after="0" w:line="240" w:lineRule="auto"/>
        <w:rPr>
          <w:rFonts w:ascii="Times New Roman" w:hAnsi="Times New Roman" w:cs="Times New Roman"/>
        </w:rPr>
      </w:pPr>
    </w:p>
    <w:p w14:paraId="4ED5ED5B" w14:textId="2129AC16" w:rsidR="006F1ADA" w:rsidRPr="00F91F7E" w:rsidRDefault="006F1ADA" w:rsidP="006F1ADA">
      <w:pPr>
        <w:pStyle w:val="Heading2"/>
        <w:numPr>
          <w:ilvl w:val="1"/>
          <w:numId w:val="3"/>
        </w:numPr>
        <w:spacing w:before="0" w:after="0" w:line="240" w:lineRule="auto"/>
        <w:jc w:val="both"/>
        <w:rPr>
          <w:rFonts w:ascii="Times New Roman" w:hAnsi="Times New Roman" w:cs="Times New Roman"/>
          <w:b/>
          <w:bCs/>
          <w:color w:val="000000" w:themeColor="text1"/>
          <w:sz w:val="28"/>
          <w:szCs w:val="28"/>
        </w:rPr>
      </w:pPr>
      <w:bookmarkStart w:id="21" w:name="_Toc211334705"/>
      <w:r w:rsidRPr="00F91F7E">
        <w:rPr>
          <w:rFonts w:ascii="Times New Roman" w:hAnsi="Times New Roman" w:cs="Times New Roman"/>
          <w:b/>
          <w:bCs/>
          <w:color w:val="000000" w:themeColor="text1"/>
          <w:sz w:val="28"/>
          <w:szCs w:val="28"/>
        </w:rPr>
        <w:t xml:space="preserve">Informatsioon kavandatava </w:t>
      </w:r>
      <w:r>
        <w:rPr>
          <w:rFonts w:ascii="Times New Roman" w:hAnsi="Times New Roman" w:cs="Times New Roman"/>
          <w:b/>
          <w:bCs/>
          <w:color w:val="000000" w:themeColor="text1"/>
          <w:sz w:val="28"/>
          <w:szCs w:val="28"/>
        </w:rPr>
        <w:t>kava</w:t>
      </w:r>
      <w:r w:rsidRPr="00F91F7E">
        <w:rPr>
          <w:rFonts w:ascii="Times New Roman" w:hAnsi="Times New Roman" w:cs="Times New Roman"/>
          <w:b/>
          <w:bCs/>
          <w:color w:val="000000" w:themeColor="text1"/>
          <w:sz w:val="28"/>
          <w:szCs w:val="28"/>
        </w:rPr>
        <w:t xml:space="preserve"> ja </w:t>
      </w:r>
      <w:r>
        <w:rPr>
          <w:rFonts w:ascii="Times New Roman" w:hAnsi="Times New Roman" w:cs="Times New Roman"/>
          <w:b/>
          <w:bCs/>
          <w:color w:val="000000" w:themeColor="text1"/>
          <w:sz w:val="28"/>
          <w:szCs w:val="28"/>
        </w:rPr>
        <w:t>hindamise parameetrite kohta</w:t>
      </w:r>
      <w:bookmarkEnd w:id="21"/>
    </w:p>
    <w:p w14:paraId="0B1F057E" w14:textId="77777777" w:rsidR="006F1ADA" w:rsidRDefault="006F1ADA" w:rsidP="00E17552">
      <w:pPr>
        <w:spacing w:after="0" w:line="240" w:lineRule="auto"/>
        <w:jc w:val="both"/>
        <w:rPr>
          <w:rFonts w:ascii="Times New Roman" w:hAnsi="Times New Roman" w:cs="Times New Roman"/>
          <w:sz w:val="24"/>
          <w:szCs w:val="24"/>
        </w:rPr>
      </w:pPr>
    </w:p>
    <w:p w14:paraId="7CF4AAB6" w14:textId="02781C3D" w:rsidR="00C41E91" w:rsidRDefault="00C41E91" w:rsidP="00E17552">
      <w:pPr>
        <w:spacing w:after="0" w:line="240" w:lineRule="auto"/>
        <w:jc w:val="both"/>
        <w:rPr>
          <w:rFonts w:ascii="Times New Roman" w:hAnsi="Times New Roman" w:cs="Times New Roman"/>
          <w:sz w:val="24"/>
          <w:szCs w:val="24"/>
        </w:rPr>
      </w:pPr>
      <w:r w:rsidRPr="00C41E91">
        <w:rPr>
          <w:rFonts w:ascii="Times New Roman" w:hAnsi="Times New Roman" w:cs="Times New Roman"/>
          <w:sz w:val="24"/>
          <w:szCs w:val="24"/>
        </w:rPr>
        <w:t xml:space="preserve">Kavandatav tegevus </w:t>
      </w:r>
      <w:r>
        <w:rPr>
          <w:rFonts w:ascii="Times New Roman" w:hAnsi="Times New Roman" w:cs="Times New Roman"/>
          <w:sz w:val="24"/>
          <w:szCs w:val="24"/>
        </w:rPr>
        <w:t xml:space="preserve">(ptk 1) </w:t>
      </w:r>
      <w:r w:rsidRPr="00C41E91">
        <w:rPr>
          <w:rFonts w:ascii="Times New Roman" w:hAnsi="Times New Roman" w:cs="Times New Roman"/>
          <w:sz w:val="24"/>
          <w:szCs w:val="24"/>
        </w:rPr>
        <w:t xml:space="preserve">ei ole </w:t>
      </w:r>
      <w:r>
        <w:rPr>
          <w:rFonts w:ascii="Times New Roman" w:hAnsi="Times New Roman" w:cs="Times New Roman"/>
          <w:sz w:val="24"/>
          <w:szCs w:val="24"/>
        </w:rPr>
        <w:t xml:space="preserve">jätkuvalt </w:t>
      </w:r>
      <w:r w:rsidRPr="00C41E91">
        <w:rPr>
          <w:rFonts w:ascii="Times New Roman" w:hAnsi="Times New Roman" w:cs="Times New Roman"/>
          <w:sz w:val="24"/>
          <w:szCs w:val="24"/>
        </w:rPr>
        <w:t>seotud ega vajalik ühegi Natura 2000 võrgustiku ala</w:t>
      </w:r>
      <w:r>
        <w:rPr>
          <w:rFonts w:ascii="Times New Roman" w:hAnsi="Times New Roman" w:cs="Times New Roman"/>
          <w:sz w:val="24"/>
          <w:szCs w:val="24"/>
        </w:rPr>
        <w:t>de</w:t>
      </w:r>
      <w:r w:rsidRPr="00C41E91">
        <w:rPr>
          <w:rFonts w:ascii="Times New Roman" w:hAnsi="Times New Roman" w:cs="Times New Roman"/>
          <w:sz w:val="24"/>
          <w:szCs w:val="24"/>
        </w:rPr>
        <w:t xml:space="preserve"> </w:t>
      </w:r>
      <w:r>
        <w:rPr>
          <w:rFonts w:ascii="Times New Roman" w:hAnsi="Times New Roman" w:cs="Times New Roman"/>
          <w:sz w:val="24"/>
          <w:szCs w:val="24"/>
        </w:rPr>
        <w:t xml:space="preserve">(üle euroopaliselt kaitstavate alade võrgustik) </w:t>
      </w:r>
      <w:r w:rsidRPr="00C41E91">
        <w:rPr>
          <w:rFonts w:ascii="Times New Roman" w:hAnsi="Times New Roman" w:cs="Times New Roman"/>
          <w:sz w:val="24"/>
          <w:szCs w:val="24"/>
        </w:rPr>
        <w:t>kaitsekorraldamisega ning ei aita otseselt ega kaudselt kaasa alade kaitse-eesmärkide saavutamisele.</w:t>
      </w:r>
      <w:r>
        <w:rPr>
          <w:rFonts w:ascii="Times New Roman" w:hAnsi="Times New Roman" w:cs="Times New Roman"/>
          <w:sz w:val="24"/>
          <w:szCs w:val="24"/>
        </w:rPr>
        <w:t xml:space="preserve"> </w:t>
      </w:r>
      <w:r w:rsidR="00441BB7">
        <w:rPr>
          <w:rFonts w:ascii="Times New Roman" w:hAnsi="Times New Roman" w:cs="Times New Roman"/>
          <w:sz w:val="24"/>
          <w:szCs w:val="24"/>
        </w:rPr>
        <w:t xml:space="preserve">Varasemalt ehk 2022. a on Natura 2000 alade mõjutamise eeldustega haakuvaid seoseid juba kontrollinud eelhindamise protseduur (vt KSHEH lisad 1 ja 2). Käesolev eelhinnang järgib samu tehnilisi lähenemisi, arvestades mh </w:t>
      </w:r>
      <w:r w:rsidR="005138DE">
        <w:rPr>
          <w:rFonts w:ascii="Times New Roman" w:hAnsi="Times New Roman" w:cs="Times New Roman"/>
          <w:sz w:val="24"/>
          <w:szCs w:val="24"/>
        </w:rPr>
        <w:t xml:space="preserve">samu </w:t>
      </w:r>
      <w:r w:rsidR="00441BB7">
        <w:rPr>
          <w:rFonts w:ascii="Times New Roman" w:hAnsi="Times New Roman" w:cs="Times New Roman"/>
          <w:sz w:val="24"/>
          <w:szCs w:val="24"/>
        </w:rPr>
        <w:t>juhen</w:t>
      </w:r>
      <w:r w:rsidR="005138DE">
        <w:rPr>
          <w:rFonts w:ascii="Times New Roman" w:hAnsi="Times New Roman" w:cs="Times New Roman"/>
          <w:sz w:val="24"/>
          <w:szCs w:val="24"/>
        </w:rPr>
        <w:t>deid:</w:t>
      </w:r>
    </w:p>
    <w:p w14:paraId="54DFEF68" w14:textId="77777777" w:rsidR="005138DE" w:rsidRPr="00333D57" w:rsidRDefault="005138DE" w:rsidP="005138DE">
      <w:pPr>
        <w:numPr>
          <w:ilvl w:val="0"/>
          <w:numId w:val="5"/>
        </w:numPr>
        <w:spacing w:after="0" w:line="240" w:lineRule="auto"/>
        <w:ind w:left="714" w:hanging="357"/>
        <w:contextualSpacing/>
        <w:jc w:val="both"/>
        <w:rPr>
          <w:rFonts w:ascii="Times New Roman" w:eastAsia="Calibri" w:hAnsi="Times New Roman" w:cs="Times New Roman"/>
          <w:kern w:val="0"/>
          <w:sz w:val="24"/>
          <w:szCs w:val="24"/>
          <w14:ligatures w14:val="none"/>
        </w:rPr>
      </w:pPr>
      <w:r w:rsidRPr="00333D57">
        <w:rPr>
          <w:rFonts w:ascii="Times New Roman" w:eastAsia="Calibri" w:hAnsi="Times New Roman" w:cs="Times New Roman"/>
          <w:kern w:val="0"/>
          <w:sz w:val="24"/>
          <w:szCs w:val="24"/>
          <w14:ligatures w14:val="none"/>
        </w:rPr>
        <w:t>„Juhised Natura hindamise läbiviimiseks loodusdirektiivi artikli 6 lõike 3 rakendamisel Eestis“ (Riin Kutsar jt 2019);</w:t>
      </w:r>
    </w:p>
    <w:p w14:paraId="2DF038CF" w14:textId="77777777" w:rsidR="005138DE" w:rsidRPr="00333D57" w:rsidRDefault="005138DE" w:rsidP="005138DE">
      <w:pPr>
        <w:numPr>
          <w:ilvl w:val="0"/>
          <w:numId w:val="5"/>
        </w:numPr>
        <w:spacing w:after="0" w:line="240" w:lineRule="auto"/>
        <w:jc w:val="both"/>
        <w:rPr>
          <w:rFonts w:ascii="Times New Roman" w:eastAsia="Calibri" w:hAnsi="Times New Roman" w:cs="Times New Roman"/>
          <w:kern w:val="0"/>
          <w:sz w:val="24"/>
          <w:szCs w:val="24"/>
          <w14:ligatures w14:val="none"/>
        </w:rPr>
      </w:pPr>
      <w:r w:rsidRPr="00333D57">
        <w:rPr>
          <w:rFonts w:ascii="Times New Roman" w:eastAsia="Calibri" w:hAnsi="Times New Roman" w:cs="Times New Roman"/>
          <w:kern w:val="0"/>
          <w:sz w:val="24"/>
          <w:szCs w:val="24"/>
          <w14:ligatures w14:val="none"/>
        </w:rPr>
        <w:t>„Natura 2000 aladega seotud kavade ja projektide hindamine. Metoodilised suunised elupaikade direktiivi 92/43/EMÜ artikli 6 lõigete 3 ja 4 sätete kohta“ (Euroopa Komisjon 28.09.2021. a).</w:t>
      </w:r>
    </w:p>
    <w:p w14:paraId="6B32446E" w14:textId="77777777" w:rsidR="005138DE" w:rsidRDefault="005138DE" w:rsidP="00E17552">
      <w:pPr>
        <w:spacing w:after="0" w:line="240" w:lineRule="auto"/>
        <w:jc w:val="both"/>
        <w:rPr>
          <w:rFonts w:ascii="Times New Roman" w:hAnsi="Times New Roman" w:cs="Times New Roman"/>
          <w:sz w:val="24"/>
          <w:szCs w:val="24"/>
        </w:rPr>
      </w:pPr>
    </w:p>
    <w:p w14:paraId="6CC54B48" w14:textId="30DF5269" w:rsidR="00C41E91" w:rsidRDefault="00403065" w:rsidP="00E17552">
      <w:pPr>
        <w:spacing w:after="0" w:line="240" w:lineRule="auto"/>
        <w:jc w:val="both"/>
        <w:rPr>
          <w:rFonts w:ascii="Times New Roman" w:hAnsi="Times New Roman" w:cs="Times New Roman"/>
          <w:sz w:val="24"/>
          <w:szCs w:val="24"/>
        </w:rPr>
      </w:pPr>
      <w:r w:rsidRPr="001C286A">
        <w:rPr>
          <w:rFonts w:ascii="Times New Roman" w:hAnsi="Times New Roman" w:cs="Times New Roman"/>
          <w:sz w:val="24"/>
          <w:szCs w:val="24"/>
        </w:rPr>
        <w:t xml:space="preserve">Võttes arvesse </w:t>
      </w:r>
      <w:r>
        <w:rPr>
          <w:rFonts w:ascii="Times New Roman" w:hAnsi="Times New Roman" w:cs="Times New Roman"/>
          <w:sz w:val="24"/>
          <w:szCs w:val="24"/>
        </w:rPr>
        <w:t xml:space="preserve">2022. a koostatud eelhinnangut (vt KSHEH lisa 1 ja 2) ning </w:t>
      </w:r>
      <w:r w:rsidRPr="001C286A">
        <w:rPr>
          <w:rFonts w:ascii="Times New Roman" w:hAnsi="Times New Roman" w:cs="Times New Roman"/>
          <w:sz w:val="24"/>
          <w:szCs w:val="24"/>
        </w:rPr>
        <w:t xml:space="preserve">rakenduskava </w:t>
      </w:r>
      <w:r>
        <w:rPr>
          <w:rFonts w:ascii="Times New Roman" w:hAnsi="Times New Roman" w:cs="Times New Roman"/>
          <w:sz w:val="24"/>
          <w:szCs w:val="24"/>
        </w:rPr>
        <w:t xml:space="preserve">jätkuvat </w:t>
      </w:r>
      <w:r w:rsidRPr="001C286A">
        <w:rPr>
          <w:rFonts w:ascii="Times New Roman" w:hAnsi="Times New Roman" w:cs="Times New Roman"/>
          <w:sz w:val="24"/>
          <w:szCs w:val="24"/>
        </w:rPr>
        <w:t xml:space="preserve">strateegilist taset, </w:t>
      </w:r>
      <w:r>
        <w:rPr>
          <w:rFonts w:ascii="Times New Roman" w:hAnsi="Times New Roman" w:cs="Times New Roman"/>
          <w:sz w:val="24"/>
          <w:szCs w:val="24"/>
        </w:rPr>
        <w:t xml:space="preserve">siis </w:t>
      </w:r>
      <w:r w:rsidRPr="001C286A">
        <w:rPr>
          <w:rFonts w:ascii="Times New Roman" w:hAnsi="Times New Roman" w:cs="Times New Roman"/>
          <w:sz w:val="24"/>
          <w:szCs w:val="24"/>
        </w:rPr>
        <w:t xml:space="preserve">tuleb märkida, et </w:t>
      </w:r>
      <w:r>
        <w:rPr>
          <w:rFonts w:ascii="Times New Roman" w:hAnsi="Times New Roman" w:cs="Times New Roman"/>
          <w:sz w:val="24"/>
          <w:szCs w:val="24"/>
        </w:rPr>
        <w:t xml:space="preserve">sarnaselt varasemale protsessile, puudub ka </w:t>
      </w:r>
      <w:r w:rsidRPr="001C286A">
        <w:rPr>
          <w:rFonts w:ascii="Times New Roman" w:hAnsi="Times New Roman" w:cs="Times New Roman"/>
          <w:sz w:val="24"/>
          <w:szCs w:val="24"/>
        </w:rPr>
        <w:t>praeguses etapis rakenduskavaga kavandatavate tegevuste</w:t>
      </w:r>
      <w:r>
        <w:rPr>
          <w:rFonts w:ascii="Times New Roman" w:hAnsi="Times New Roman" w:cs="Times New Roman"/>
          <w:sz w:val="24"/>
          <w:szCs w:val="24"/>
        </w:rPr>
        <w:t xml:space="preserve"> (avatud ptk 1)</w:t>
      </w:r>
      <w:r w:rsidRPr="001C286A">
        <w:rPr>
          <w:rFonts w:ascii="Times New Roman" w:hAnsi="Times New Roman" w:cs="Times New Roman"/>
          <w:sz w:val="24"/>
          <w:szCs w:val="24"/>
        </w:rPr>
        <w:t xml:space="preserve"> kohta </w:t>
      </w:r>
      <w:r>
        <w:rPr>
          <w:rFonts w:ascii="Times New Roman" w:hAnsi="Times New Roman" w:cs="Times New Roman"/>
          <w:sz w:val="24"/>
          <w:szCs w:val="24"/>
        </w:rPr>
        <w:t xml:space="preserve">põhjalik ning </w:t>
      </w:r>
      <w:r w:rsidRPr="001C286A">
        <w:rPr>
          <w:rFonts w:ascii="Times New Roman" w:hAnsi="Times New Roman" w:cs="Times New Roman"/>
          <w:sz w:val="24"/>
          <w:szCs w:val="24"/>
        </w:rPr>
        <w:t>üksikasjalik teave</w:t>
      </w:r>
      <w:r>
        <w:rPr>
          <w:rFonts w:ascii="Times New Roman" w:hAnsi="Times New Roman" w:cs="Times New Roman"/>
          <w:sz w:val="24"/>
          <w:szCs w:val="24"/>
        </w:rPr>
        <w:t xml:space="preserve"> (tulenevalt mh rakenduskava dokumendi iseloomust). </w:t>
      </w:r>
      <w:r w:rsidRPr="00403065">
        <w:rPr>
          <w:rFonts w:ascii="Times New Roman" w:hAnsi="Times New Roman" w:cs="Times New Roman"/>
          <w:color w:val="000000"/>
          <w:kern w:val="0"/>
          <w:sz w:val="24"/>
          <w:szCs w:val="24"/>
        </w:rPr>
        <w:t xml:space="preserve">Natura </w:t>
      </w:r>
      <w:r>
        <w:rPr>
          <w:rFonts w:ascii="Times New Roman" w:hAnsi="Times New Roman" w:cs="Times New Roman"/>
          <w:color w:val="000000"/>
          <w:kern w:val="0"/>
          <w:sz w:val="24"/>
          <w:szCs w:val="24"/>
        </w:rPr>
        <w:t xml:space="preserve">2000 alade </w:t>
      </w:r>
      <w:r w:rsidRPr="00403065">
        <w:rPr>
          <w:rFonts w:ascii="Times New Roman" w:hAnsi="Times New Roman" w:cs="Times New Roman"/>
          <w:color w:val="000000"/>
          <w:kern w:val="0"/>
          <w:sz w:val="24"/>
          <w:szCs w:val="24"/>
        </w:rPr>
        <w:t>hindamise võimaliku ulatuse ja täpsusastme määrab ära strateegilise planeerimisdokumendi/kava täpsusaste, st hindamise täpsusaste ja põhjalikkus peavad olema proportsionaalsed strateegilise hinnatava dokumendi sisuga. Kavade puhul, mille puhul ei ole võimalik kindlaks teha mõju üksikutele aladele, tule</w:t>
      </w:r>
      <w:r w:rsidR="00525C22">
        <w:rPr>
          <w:rFonts w:ascii="Times New Roman" w:hAnsi="Times New Roman" w:cs="Times New Roman"/>
          <w:color w:val="000000"/>
          <w:kern w:val="0"/>
          <w:sz w:val="24"/>
          <w:szCs w:val="24"/>
        </w:rPr>
        <w:t>b</w:t>
      </w:r>
      <w:r w:rsidRPr="00403065">
        <w:rPr>
          <w:rFonts w:ascii="Times New Roman" w:hAnsi="Times New Roman" w:cs="Times New Roman"/>
          <w:color w:val="000000"/>
          <w:kern w:val="0"/>
          <w:sz w:val="24"/>
          <w:szCs w:val="24"/>
        </w:rPr>
        <w:t xml:space="preserve"> analüüsis miinimumnõudena keskenduda võimalikule mõjule ja peamistele riskidele</w:t>
      </w:r>
      <w:r>
        <w:rPr>
          <w:rFonts w:ascii="Times New Roman" w:hAnsi="Times New Roman" w:cs="Times New Roman"/>
          <w:color w:val="000000"/>
          <w:kern w:val="0"/>
          <w:sz w:val="24"/>
          <w:szCs w:val="24"/>
        </w:rPr>
        <w:t>,</w:t>
      </w:r>
      <w:r w:rsidRPr="00403065">
        <w:rPr>
          <w:rFonts w:ascii="Times New Roman" w:hAnsi="Times New Roman" w:cs="Times New Roman"/>
          <w:color w:val="000000"/>
          <w:kern w:val="0"/>
          <w:sz w:val="24"/>
          <w:szCs w:val="24"/>
        </w:rPr>
        <w:t xml:space="preserve"> alapõhist mõju tuleb seejärel analüüsida projekti</w:t>
      </w:r>
      <w:r>
        <w:rPr>
          <w:rFonts w:ascii="Times New Roman" w:hAnsi="Times New Roman" w:cs="Times New Roman"/>
          <w:color w:val="000000"/>
          <w:kern w:val="0"/>
          <w:sz w:val="24"/>
          <w:szCs w:val="24"/>
        </w:rPr>
        <w:t>d</w:t>
      </w:r>
      <w:r w:rsidR="00525C22">
        <w:rPr>
          <w:rFonts w:ascii="Times New Roman" w:hAnsi="Times New Roman" w:cs="Times New Roman"/>
          <w:color w:val="000000"/>
          <w:kern w:val="0"/>
          <w:sz w:val="24"/>
          <w:szCs w:val="24"/>
        </w:rPr>
        <w:t>e</w:t>
      </w:r>
      <w:r w:rsidRPr="00403065">
        <w:rPr>
          <w:rFonts w:ascii="Times New Roman" w:hAnsi="Times New Roman" w:cs="Times New Roman"/>
          <w:color w:val="000000"/>
          <w:kern w:val="0"/>
          <w:sz w:val="24"/>
          <w:szCs w:val="24"/>
        </w:rPr>
        <w:t xml:space="preserve"> tasandil</w:t>
      </w:r>
      <w:r>
        <w:rPr>
          <w:rFonts w:ascii="Times New Roman" w:hAnsi="Times New Roman" w:cs="Times New Roman"/>
          <w:color w:val="000000"/>
          <w:kern w:val="0"/>
          <w:sz w:val="24"/>
          <w:szCs w:val="24"/>
        </w:rPr>
        <w:t xml:space="preserve"> (nt „</w:t>
      </w:r>
      <w:r w:rsidRPr="00403065">
        <w:rPr>
          <w:rFonts w:ascii="Times New Roman" w:hAnsi="Times New Roman" w:cs="Times New Roman"/>
          <w:color w:val="000000"/>
          <w:kern w:val="0"/>
          <w:sz w:val="24"/>
          <w:szCs w:val="24"/>
        </w:rPr>
        <w:t>Narva jõe äärde kavandatavate seirepositsioonide keskkonnamõju hindamine</w:t>
      </w:r>
      <w:r>
        <w:rPr>
          <w:rFonts w:ascii="Times New Roman" w:hAnsi="Times New Roman" w:cs="Times New Roman"/>
          <w:color w:val="000000"/>
          <w:kern w:val="0"/>
          <w:sz w:val="24"/>
          <w:szCs w:val="24"/>
        </w:rPr>
        <w:t>“,</w:t>
      </w:r>
      <w:r w:rsidRPr="00403065">
        <w:rPr>
          <w:rFonts w:ascii="Times New Roman" w:hAnsi="Times New Roman" w:cs="Times New Roman"/>
          <w:color w:val="000000"/>
          <w:kern w:val="0"/>
          <w:sz w:val="24"/>
          <w:szCs w:val="24"/>
        </w:rPr>
        <w:t xml:space="preserve"> Lemma OÜ, 2022</w:t>
      </w:r>
      <w:r>
        <w:rPr>
          <w:rFonts w:ascii="Times New Roman" w:hAnsi="Times New Roman" w:cs="Times New Roman"/>
          <w:color w:val="000000"/>
          <w:kern w:val="0"/>
          <w:sz w:val="24"/>
          <w:szCs w:val="24"/>
        </w:rPr>
        <w:t>)</w:t>
      </w:r>
      <w:r w:rsidRPr="00403065">
        <w:rPr>
          <w:rFonts w:ascii="Times New Roman" w:hAnsi="Times New Roman" w:cs="Times New Roman"/>
          <w:color w:val="000000"/>
          <w:kern w:val="0"/>
          <w:sz w:val="24"/>
          <w:szCs w:val="24"/>
        </w:rPr>
        <w:t>.</w:t>
      </w:r>
    </w:p>
    <w:p w14:paraId="0024DD37" w14:textId="77777777" w:rsidR="00403065" w:rsidRDefault="00403065" w:rsidP="00E17552">
      <w:pPr>
        <w:spacing w:after="0" w:line="240" w:lineRule="auto"/>
        <w:jc w:val="both"/>
        <w:rPr>
          <w:rFonts w:ascii="Times New Roman" w:hAnsi="Times New Roman" w:cs="Times New Roman"/>
          <w:sz w:val="24"/>
          <w:szCs w:val="24"/>
        </w:rPr>
      </w:pPr>
    </w:p>
    <w:p w14:paraId="619EBE01" w14:textId="2E3AB91C" w:rsidR="00403065" w:rsidRDefault="00C41E91" w:rsidP="00C41E91">
      <w:pPr>
        <w:spacing w:after="0" w:line="240" w:lineRule="auto"/>
        <w:jc w:val="both"/>
        <w:rPr>
          <w:rFonts w:ascii="Times New Roman" w:hAnsi="Times New Roman" w:cs="Times New Roman"/>
          <w:color w:val="000000"/>
          <w:kern w:val="0"/>
          <w:sz w:val="24"/>
          <w:szCs w:val="24"/>
        </w:rPr>
      </w:pPr>
      <w:r w:rsidRPr="00403065">
        <w:rPr>
          <w:rFonts w:ascii="Times New Roman" w:hAnsi="Times New Roman" w:cs="Times New Roman"/>
          <w:color w:val="000000"/>
          <w:kern w:val="0"/>
          <w:sz w:val="24"/>
          <w:szCs w:val="24"/>
        </w:rPr>
        <w:t xml:space="preserve">Käesoleva </w:t>
      </w:r>
      <w:r w:rsidR="00403065">
        <w:rPr>
          <w:rFonts w:ascii="Times New Roman" w:hAnsi="Times New Roman" w:cs="Times New Roman"/>
          <w:color w:val="000000"/>
          <w:kern w:val="0"/>
          <w:sz w:val="24"/>
          <w:szCs w:val="24"/>
        </w:rPr>
        <w:t>rakenduskava eelhinnangu</w:t>
      </w:r>
      <w:r w:rsidRPr="00403065">
        <w:rPr>
          <w:rFonts w:ascii="Times New Roman" w:hAnsi="Times New Roman" w:cs="Times New Roman"/>
          <w:color w:val="000000"/>
          <w:kern w:val="0"/>
          <w:sz w:val="24"/>
          <w:szCs w:val="24"/>
        </w:rPr>
        <w:t xml:space="preserve"> raames viiakse läbi </w:t>
      </w:r>
      <w:r w:rsidR="00403065">
        <w:rPr>
          <w:rFonts w:ascii="Times New Roman" w:hAnsi="Times New Roman" w:cs="Times New Roman"/>
          <w:color w:val="000000"/>
          <w:kern w:val="0"/>
          <w:sz w:val="24"/>
          <w:szCs w:val="24"/>
        </w:rPr>
        <w:t>seega kava täpsusastmele vastav eelhindamise protsess</w:t>
      </w:r>
      <w:r w:rsidR="00403065" w:rsidRPr="00403065">
        <w:rPr>
          <w:rFonts w:ascii="Times New Roman" w:hAnsi="Times New Roman" w:cs="Times New Roman"/>
          <w:color w:val="000000"/>
          <w:kern w:val="0"/>
          <w:sz w:val="24"/>
          <w:szCs w:val="24"/>
        </w:rPr>
        <w:t xml:space="preserve"> </w:t>
      </w:r>
      <w:r w:rsidR="000324D1">
        <w:rPr>
          <w:rFonts w:ascii="Times New Roman" w:hAnsi="Times New Roman" w:cs="Times New Roman"/>
          <w:color w:val="000000"/>
          <w:kern w:val="0"/>
          <w:sz w:val="24"/>
          <w:szCs w:val="24"/>
        </w:rPr>
        <w:t xml:space="preserve">(vt </w:t>
      </w:r>
      <w:r w:rsidR="000324D1" w:rsidRPr="00525C22">
        <w:rPr>
          <w:rFonts w:ascii="Times New Roman" w:hAnsi="Times New Roman" w:cs="Times New Roman"/>
          <w:color w:val="000000"/>
          <w:kern w:val="0"/>
          <w:sz w:val="24"/>
          <w:szCs w:val="24"/>
        </w:rPr>
        <w:t xml:space="preserve">ptk </w:t>
      </w:r>
      <w:r w:rsidR="00525C22" w:rsidRPr="00525C22">
        <w:rPr>
          <w:rFonts w:ascii="Times New Roman" w:hAnsi="Times New Roman" w:cs="Times New Roman"/>
          <w:color w:val="000000"/>
          <w:kern w:val="0"/>
          <w:sz w:val="24"/>
          <w:szCs w:val="24"/>
        </w:rPr>
        <w:t>3.2</w:t>
      </w:r>
      <w:r w:rsidR="000324D1" w:rsidRPr="00525C22">
        <w:rPr>
          <w:rFonts w:ascii="Times New Roman" w:hAnsi="Times New Roman" w:cs="Times New Roman"/>
          <w:color w:val="000000"/>
          <w:kern w:val="0"/>
          <w:sz w:val="24"/>
          <w:szCs w:val="24"/>
        </w:rPr>
        <w:t xml:space="preserve"> </w:t>
      </w:r>
      <w:r w:rsidR="00525C22" w:rsidRPr="00525C22">
        <w:rPr>
          <w:rFonts w:ascii="Times New Roman" w:hAnsi="Times New Roman" w:cs="Times New Roman"/>
          <w:color w:val="000000"/>
          <w:kern w:val="0"/>
          <w:sz w:val="24"/>
          <w:szCs w:val="24"/>
        </w:rPr>
        <w:t>–</w:t>
      </w:r>
      <w:r w:rsidR="000324D1" w:rsidRPr="00525C22">
        <w:rPr>
          <w:rFonts w:ascii="Times New Roman" w:hAnsi="Times New Roman" w:cs="Times New Roman"/>
          <w:color w:val="000000"/>
          <w:kern w:val="0"/>
          <w:sz w:val="24"/>
          <w:szCs w:val="24"/>
        </w:rPr>
        <w:t xml:space="preserve"> </w:t>
      </w:r>
      <w:r w:rsidR="00525C22" w:rsidRPr="00525C22">
        <w:rPr>
          <w:rFonts w:ascii="Times New Roman" w:hAnsi="Times New Roman" w:cs="Times New Roman"/>
          <w:color w:val="000000"/>
          <w:kern w:val="0"/>
          <w:sz w:val="24"/>
          <w:szCs w:val="24"/>
        </w:rPr>
        <w:t>3.</w:t>
      </w:r>
      <w:r w:rsidR="00525C22">
        <w:rPr>
          <w:rFonts w:ascii="Times New Roman" w:hAnsi="Times New Roman" w:cs="Times New Roman"/>
          <w:color w:val="000000"/>
          <w:kern w:val="0"/>
          <w:sz w:val="24"/>
          <w:szCs w:val="24"/>
        </w:rPr>
        <w:t>4</w:t>
      </w:r>
      <w:r w:rsidR="000324D1">
        <w:rPr>
          <w:rFonts w:ascii="Times New Roman" w:hAnsi="Times New Roman" w:cs="Times New Roman"/>
          <w:color w:val="000000"/>
          <w:kern w:val="0"/>
          <w:sz w:val="24"/>
          <w:szCs w:val="24"/>
        </w:rPr>
        <w:t xml:space="preserve">) </w:t>
      </w:r>
      <w:r w:rsidR="00403065" w:rsidRPr="00403065">
        <w:rPr>
          <w:rFonts w:ascii="Times New Roman" w:hAnsi="Times New Roman" w:cs="Times New Roman"/>
          <w:color w:val="000000"/>
          <w:kern w:val="0"/>
          <w:sz w:val="24"/>
          <w:szCs w:val="24"/>
        </w:rPr>
        <w:t xml:space="preserve">Natura </w:t>
      </w:r>
      <w:r w:rsidR="00403065">
        <w:rPr>
          <w:rFonts w:ascii="Times New Roman" w:hAnsi="Times New Roman" w:cs="Times New Roman"/>
          <w:color w:val="000000"/>
          <w:kern w:val="0"/>
          <w:sz w:val="24"/>
          <w:szCs w:val="24"/>
        </w:rPr>
        <w:t xml:space="preserve">2000 </w:t>
      </w:r>
      <w:r w:rsidR="00403065" w:rsidRPr="00403065">
        <w:rPr>
          <w:rFonts w:ascii="Times New Roman" w:hAnsi="Times New Roman" w:cs="Times New Roman"/>
          <w:color w:val="000000"/>
          <w:kern w:val="0"/>
          <w:sz w:val="24"/>
          <w:szCs w:val="24"/>
        </w:rPr>
        <w:t>aladele, mille tulemusena saab otsustada, kas ja millises mahus</w:t>
      </w:r>
      <w:r w:rsidR="00403065">
        <w:rPr>
          <w:rFonts w:ascii="Times New Roman" w:hAnsi="Times New Roman" w:cs="Times New Roman"/>
          <w:color w:val="000000"/>
          <w:kern w:val="0"/>
          <w:sz w:val="24"/>
          <w:szCs w:val="24"/>
        </w:rPr>
        <w:t>/projekti etapis</w:t>
      </w:r>
      <w:r w:rsidR="00403065" w:rsidRPr="00403065">
        <w:rPr>
          <w:rFonts w:ascii="Times New Roman" w:hAnsi="Times New Roman" w:cs="Times New Roman"/>
          <w:color w:val="000000"/>
          <w:kern w:val="0"/>
          <w:sz w:val="24"/>
          <w:szCs w:val="24"/>
        </w:rPr>
        <w:t xml:space="preserve"> on vajalik liikuda asjakohase (ehk täis)hindamise </w:t>
      </w:r>
      <w:r w:rsidR="00403065">
        <w:rPr>
          <w:rFonts w:ascii="Times New Roman" w:hAnsi="Times New Roman" w:cs="Times New Roman"/>
          <w:color w:val="000000"/>
          <w:kern w:val="0"/>
          <w:sz w:val="24"/>
          <w:szCs w:val="24"/>
        </w:rPr>
        <w:t>faasi</w:t>
      </w:r>
      <w:r w:rsidR="00403065" w:rsidRPr="00403065">
        <w:rPr>
          <w:rFonts w:ascii="Times New Roman" w:hAnsi="Times New Roman" w:cs="Times New Roman"/>
          <w:color w:val="000000"/>
          <w:kern w:val="0"/>
          <w:sz w:val="24"/>
          <w:szCs w:val="24"/>
        </w:rPr>
        <w:t>.</w:t>
      </w:r>
    </w:p>
    <w:p w14:paraId="7996A974" w14:textId="77777777" w:rsidR="00403065" w:rsidRDefault="00403065" w:rsidP="00C41E91">
      <w:pPr>
        <w:spacing w:after="0" w:line="240" w:lineRule="auto"/>
        <w:jc w:val="both"/>
        <w:rPr>
          <w:rFonts w:ascii="Times New Roman" w:hAnsi="Times New Roman" w:cs="Times New Roman"/>
          <w:color w:val="000000"/>
          <w:kern w:val="0"/>
          <w:sz w:val="24"/>
          <w:szCs w:val="24"/>
        </w:rPr>
      </w:pPr>
    </w:p>
    <w:p w14:paraId="3D870E21" w14:textId="2F16B835" w:rsidR="006F1ADA" w:rsidRPr="00F91F7E" w:rsidRDefault="006F1ADA" w:rsidP="006F1ADA">
      <w:pPr>
        <w:pStyle w:val="Heading2"/>
        <w:numPr>
          <w:ilvl w:val="1"/>
          <w:numId w:val="3"/>
        </w:numPr>
        <w:spacing w:before="0" w:after="0" w:line="240" w:lineRule="auto"/>
        <w:jc w:val="both"/>
        <w:rPr>
          <w:rFonts w:ascii="Times New Roman" w:hAnsi="Times New Roman" w:cs="Times New Roman"/>
          <w:b/>
          <w:bCs/>
          <w:color w:val="000000" w:themeColor="text1"/>
          <w:sz w:val="28"/>
          <w:szCs w:val="28"/>
        </w:rPr>
      </w:pPr>
      <w:bookmarkStart w:id="22" w:name="_Toc211334706"/>
      <w:r w:rsidRPr="00F91F7E">
        <w:rPr>
          <w:rFonts w:ascii="Times New Roman" w:hAnsi="Times New Roman" w:cs="Times New Roman"/>
          <w:b/>
          <w:bCs/>
          <w:color w:val="000000" w:themeColor="text1"/>
          <w:sz w:val="28"/>
          <w:szCs w:val="28"/>
        </w:rPr>
        <w:t xml:space="preserve">Informatsioon </w:t>
      </w:r>
      <w:r>
        <w:rPr>
          <w:rFonts w:ascii="Times New Roman" w:hAnsi="Times New Roman" w:cs="Times New Roman"/>
          <w:b/>
          <w:bCs/>
          <w:color w:val="000000" w:themeColor="text1"/>
          <w:sz w:val="28"/>
          <w:szCs w:val="28"/>
        </w:rPr>
        <w:t xml:space="preserve">kavaga seostatavate </w:t>
      </w:r>
      <w:r w:rsidRPr="00F91F7E">
        <w:rPr>
          <w:rFonts w:ascii="Times New Roman" w:hAnsi="Times New Roman" w:cs="Times New Roman"/>
          <w:b/>
          <w:bCs/>
          <w:color w:val="000000" w:themeColor="text1"/>
          <w:sz w:val="28"/>
          <w:szCs w:val="28"/>
        </w:rPr>
        <w:t>Natura 2000 alad</w:t>
      </w:r>
      <w:r>
        <w:rPr>
          <w:rFonts w:ascii="Times New Roman" w:hAnsi="Times New Roman" w:cs="Times New Roman"/>
          <w:b/>
          <w:bCs/>
          <w:color w:val="000000" w:themeColor="text1"/>
          <w:sz w:val="28"/>
          <w:szCs w:val="28"/>
        </w:rPr>
        <w:t>e osas</w:t>
      </w:r>
      <w:bookmarkEnd w:id="22"/>
    </w:p>
    <w:p w14:paraId="4E701331" w14:textId="77777777" w:rsidR="00C41E91" w:rsidRDefault="00C41E91" w:rsidP="000742E3">
      <w:pPr>
        <w:spacing w:after="0" w:line="240" w:lineRule="auto"/>
        <w:jc w:val="both"/>
        <w:rPr>
          <w:rFonts w:ascii="Times New Roman" w:eastAsia="Calibri" w:hAnsi="Times New Roman" w:cs="Times New Roman"/>
          <w:kern w:val="0"/>
          <w:sz w:val="24"/>
          <w14:ligatures w14:val="none"/>
        </w:rPr>
      </w:pPr>
    </w:p>
    <w:p w14:paraId="3C9D1C89" w14:textId="530E7FF6" w:rsidR="00C41E91" w:rsidRDefault="006F1ADA" w:rsidP="000742E3">
      <w:pPr>
        <w:spacing w:after="0" w:line="240" w:lineRule="auto"/>
        <w:jc w:val="both"/>
        <w:rPr>
          <w:rFonts w:ascii="Times New Roman" w:eastAsia="Calibri" w:hAnsi="Times New Roman" w:cs="Times New Roman"/>
          <w:kern w:val="0"/>
          <w:sz w:val="24"/>
          <w14:ligatures w14:val="none"/>
        </w:rPr>
      </w:pPr>
      <w:r>
        <w:rPr>
          <w:rFonts w:ascii="Times New Roman" w:eastAsia="Calibri" w:hAnsi="Times New Roman" w:cs="Times New Roman"/>
          <w:kern w:val="0"/>
          <w:sz w:val="24"/>
          <w14:ligatures w14:val="none"/>
        </w:rPr>
        <w:t xml:space="preserve">Rakenduskava hindamisel 2022. a oli Natura 2000 alade osas fookus </w:t>
      </w:r>
      <w:r w:rsidRPr="006F1ADA">
        <w:rPr>
          <w:rFonts w:ascii="Times New Roman" w:eastAsia="Calibri" w:hAnsi="Times New Roman" w:cs="Times New Roman"/>
          <w:kern w:val="0"/>
          <w:sz w:val="24"/>
          <w14:ligatures w14:val="none"/>
        </w:rPr>
        <w:t>Eesti Vabariigi ja Venemaa Föderatsiooni piiri äärsel alal.</w:t>
      </w:r>
      <w:r>
        <w:rPr>
          <w:rFonts w:ascii="Times New Roman" w:eastAsia="Calibri" w:hAnsi="Times New Roman" w:cs="Times New Roman"/>
          <w:kern w:val="0"/>
          <w:sz w:val="24"/>
          <w14:ligatures w14:val="none"/>
        </w:rPr>
        <w:t xml:space="preserve"> Olukord ei ole selles osas muutunud ning </w:t>
      </w:r>
      <w:r w:rsidR="004D7A37">
        <w:rPr>
          <w:rFonts w:ascii="Times New Roman" w:eastAsia="Calibri" w:hAnsi="Times New Roman" w:cs="Times New Roman"/>
          <w:kern w:val="0"/>
          <w:sz w:val="24"/>
          <w14:ligatures w14:val="none"/>
        </w:rPr>
        <w:t>seos on jätkuvalt (vt ka KSHEH lisa 1, ptk 4, joonis 4-1) järgnevate Natura 2000 aladega:</w:t>
      </w:r>
    </w:p>
    <w:p w14:paraId="42C186E7" w14:textId="77777777" w:rsidR="00BD2960" w:rsidRPr="00F61FDD" w:rsidRDefault="00BD2960" w:rsidP="00F61FDD">
      <w:pPr>
        <w:pStyle w:val="ListParagraph"/>
        <w:numPr>
          <w:ilvl w:val="0"/>
          <w:numId w:val="38"/>
        </w:numPr>
        <w:spacing w:after="0" w:line="240" w:lineRule="auto"/>
        <w:jc w:val="both"/>
        <w:rPr>
          <w:rFonts w:ascii="Times New Roman" w:hAnsi="Times New Roman" w:cs="Times New Roman"/>
          <w:sz w:val="24"/>
          <w:szCs w:val="24"/>
        </w:rPr>
      </w:pPr>
      <w:r w:rsidRPr="00F61FDD">
        <w:rPr>
          <w:rFonts w:ascii="Times New Roman" w:hAnsi="Times New Roman" w:cs="Times New Roman"/>
          <w:sz w:val="24"/>
          <w:szCs w:val="24"/>
        </w:rPr>
        <w:t xml:space="preserve">Lahepera loodusala (RAH0000155; EE0080319); </w:t>
      </w:r>
    </w:p>
    <w:p w14:paraId="156121A4" w14:textId="77777777" w:rsidR="00BD2960" w:rsidRPr="00F61FDD" w:rsidRDefault="00BD2960" w:rsidP="00F61FDD">
      <w:pPr>
        <w:pStyle w:val="ListParagraph"/>
        <w:numPr>
          <w:ilvl w:val="0"/>
          <w:numId w:val="38"/>
        </w:numPr>
        <w:spacing w:after="0" w:line="240" w:lineRule="auto"/>
        <w:jc w:val="both"/>
        <w:rPr>
          <w:rFonts w:ascii="Times New Roman" w:hAnsi="Times New Roman" w:cs="Times New Roman"/>
          <w:sz w:val="24"/>
          <w:szCs w:val="24"/>
        </w:rPr>
      </w:pPr>
      <w:r w:rsidRPr="00F61FDD">
        <w:rPr>
          <w:rFonts w:ascii="Times New Roman" w:hAnsi="Times New Roman" w:cs="Times New Roman"/>
          <w:sz w:val="24"/>
          <w:szCs w:val="24"/>
        </w:rPr>
        <w:t>Lüübnitsa loodusala (RAH0000231; EE0080231);</w:t>
      </w:r>
    </w:p>
    <w:p w14:paraId="4A543C43" w14:textId="77777777" w:rsidR="00BD2960" w:rsidRPr="00F61FDD" w:rsidRDefault="00BD2960" w:rsidP="00F61FDD">
      <w:pPr>
        <w:pStyle w:val="ListParagraph"/>
        <w:numPr>
          <w:ilvl w:val="0"/>
          <w:numId w:val="38"/>
        </w:numPr>
        <w:spacing w:after="0" w:line="240" w:lineRule="auto"/>
        <w:jc w:val="both"/>
        <w:rPr>
          <w:rFonts w:ascii="Times New Roman" w:hAnsi="Times New Roman" w:cs="Times New Roman"/>
          <w:sz w:val="24"/>
          <w:szCs w:val="24"/>
        </w:rPr>
      </w:pPr>
      <w:r w:rsidRPr="00F61FDD">
        <w:rPr>
          <w:rFonts w:ascii="Times New Roman" w:hAnsi="Times New Roman" w:cs="Times New Roman"/>
          <w:sz w:val="24"/>
          <w:szCs w:val="24"/>
        </w:rPr>
        <w:t xml:space="preserve">Misso linnuala (RAH0000116; EE0080672); </w:t>
      </w:r>
    </w:p>
    <w:p w14:paraId="1C98AC36" w14:textId="77777777" w:rsidR="00BD2960" w:rsidRPr="00F61FDD" w:rsidRDefault="00BD2960" w:rsidP="00F61FDD">
      <w:pPr>
        <w:pStyle w:val="ListParagraph"/>
        <w:numPr>
          <w:ilvl w:val="0"/>
          <w:numId w:val="38"/>
        </w:numPr>
        <w:spacing w:after="0" w:line="240" w:lineRule="auto"/>
        <w:jc w:val="both"/>
        <w:rPr>
          <w:rFonts w:ascii="Times New Roman" w:hAnsi="Times New Roman" w:cs="Times New Roman"/>
          <w:sz w:val="24"/>
          <w:szCs w:val="24"/>
        </w:rPr>
      </w:pPr>
      <w:r w:rsidRPr="00F61FDD">
        <w:rPr>
          <w:rFonts w:ascii="Times New Roman" w:hAnsi="Times New Roman" w:cs="Times New Roman"/>
          <w:sz w:val="24"/>
          <w:szCs w:val="24"/>
        </w:rPr>
        <w:t>Mustoja loodusala (RAH0000234; EE0080234);</w:t>
      </w:r>
    </w:p>
    <w:p w14:paraId="28134D3D" w14:textId="77777777" w:rsidR="00BD2960" w:rsidRPr="00F61FDD" w:rsidRDefault="00BD2960" w:rsidP="00F61FDD">
      <w:pPr>
        <w:pStyle w:val="ListParagraph"/>
        <w:numPr>
          <w:ilvl w:val="0"/>
          <w:numId w:val="38"/>
        </w:numPr>
        <w:spacing w:after="0" w:line="240" w:lineRule="auto"/>
        <w:jc w:val="both"/>
        <w:rPr>
          <w:rFonts w:ascii="Times New Roman" w:hAnsi="Times New Roman" w:cs="Times New Roman"/>
          <w:sz w:val="24"/>
          <w:szCs w:val="24"/>
        </w:rPr>
      </w:pPr>
      <w:r w:rsidRPr="00F61FDD">
        <w:rPr>
          <w:rFonts w:ascii="Times New Roman" w:hAnsi="Times New Roman" w:cs="Times New Roman"/>
          <w:sz w:val="24"/>
          <w:szCs w:val="24"/>
        </w:rPr>
        <w:t xml:space="preserve">Pabra järve loodusala (RAH0000188; EE0080625); </w:t>
      </w:r>
    </w:p>
    <w:p w14:paraId="0786EACA" w14:textId="197C0CB5" w:rsidR="00BD2960" w:rsidRPr="00F61FDD" w:rsidRDefault="00BD2960" w:rsidP="00F61FDD">
      <w:pPr>
        <w:pStyle w:val="ListParagraph"/>
        <w:numPr>
          <w:ilvl w:val="0"/>
          <w:numId w:val="38"/>
        </w:numPr>
        <w:spacing w:after="0" w:line="240" w:lineRule="auto"/>
        <w:jc w:val="both"/>
        <w:rPr>
          <w:rFonts w:ascii="Times New Roman" w:eastAsia="Calibri" w:hAnsi="Times New Roman" w:cs="Times New Roman"/>
          <w:kern w:val="0"/>
          <w:sz w:val="24"/>
          <w14:ligatures w14:val="none"/>
        </w:rPr>
      </w:pPr>
      <w:r w:rsidRPr="00F61FDD">
        <w:rPr>
          <w:rFonts w:ascii="Times New Roman" w:hAnsi="Times New Roman" w:cs="Times New Roman"/>
          <w:sz w:val="24"/>
          <w:szCs w:val="24"/>
        </w:rPr>
        <w:t>Parmu loodusala (RAH0000202; EE008061)</w:t>
      </w:r>
      <w:r>
        <w:rPr>
          <w:rFonts w:ascii="Times New Roman" w:hAnsi="Times New Roman" w:cs="Times New Roman"/>
          <w:sz w:val="24"/>
          <w:szCs w:val="24"/>
        </w:rPr>
        <w:t>;</w:t>
      </w:r>
    </w:p>
    <w:p w14:paraId="5DEA01C0" w14:textId="77777777" w:rsidR="00BD2960" w:rsidRPr="00F61FDD" w:rsidRDefault="00BD2960" w:rsidP="00F61FDD">
      <w:pPr>
        <w:pStyle w:val="ListParagraph"/>
        <w:numPr>
          <w:ilvl w:val="0"/>
          <w:numId w:val="38"/>
        </w:numPr>
        <w:spacing w:after="0" w:line="240" w:lineRule="auto"/>
        <w:jc w:val="both"/>
        <w:rPr>
          <w:rFonts w:ascii="Times New Roman" w:hAnsi="Times New Roman" w:cs="Times New Roman"/>
          <w:sz w:val="24"/>
          <w:szCs w:val="24"/>
        </w:rPr>
      </w:pPr>
      <w:r w:rsidRPr="00F61FDD">
        <w:rPr>
          <w:rFonts w:ascii="Times New Roman" w:hAnsi="Times New Roman" w:cs="Times New Roman"/>
          <w:sz w:val="24"/>
          <w:szCs w:val="24"/>
        </w:rPr>
        <w:t>Peipsiveere linnuala (RAH0000690; EE0080323);</w:t>
      </w:r>
    </w:p>
    <w:p w14:paraId="75520FB1" w14:textId="77777777" w:rsidR="00BD2960" w:rsidRPr="00F61FDD" w:rsidRDefault="00BD2960" w:rsidP="00F61FDD">
      <w:pPr>
        <w:pStyle w:val="ListParagraph"/>
        <w:numPr>
          <w:ilvl w:val="0"/>
          <w:numId w:val="38"/>
        </w:numPr>
        <w:spacing w:after="0" w:line="240" w:lineRule="auto"/>
        <w:jc w:val="both"/>
        <w:rPr>
          <w:rFonts w:ascii="Times New Roman" w:hAnsi="Times New Roman" w:cs="Times New Roman"/>
          <w:sz w:val="24"/>
          <w:szCs w:val="24"/>
        </w:rPr>
      </w:pPr>
      <w:r w:rsidRPr="00F61FDD">
        <w:rPr>
          <w:rFonts w:ascii="Times New Roman" w:hAnsi="Times New Roman" w:cs="Times New Roman"/>
          <w:sz w:val="24"/>
          <w:szCs w:val="24"/>
        </w:rPr>
        <w:t xml:space="preserve">Peipsiveere loodusala (RAH0000692; EE0080323); </w:t>
      </w:r>
    </w:p>
    <w:p w14:paraId="6830FD8C" w14:textId="77777777" w:rsidR="00BD2960" w:rsidRPr="00F61FDD" w:rsidRDefault="00BD2960" w:rsidP="00F61FDD">
      <w:pPr>
        <w:pStyle w:val="ListParagraph"/>
        <w:numPr>
          <w:ilvl w:val="0"/>
          <w:numId w:val="38"/>
        </w:numPr>
        <w:spacing w:after="0" w:line="240" w:lineRule="auto"/>
        <w:jc w:val="both"/>
        <w:rPr>
          <w:rFonts w:ascii="Times New Roman" w:hAnsi="Times New Roman" w:cs="Times New Roman"/>
          <w:sz w:val="24"/>
          <w:szCs w:val="24"/>
        </w:rPr>
      </w:pPr>
      <w:r w:rsidRPr="00F61FDD">
        <w:rPr>
          <w:rFonts w:ascii="Times New Roman" w:hAnsi="Times New Roman" w:cs="Times New Roman"/>
          <w:sz w:val="24"/>
          <w:szCs w:val="24"/>
        </w:rPr>
        <w:t xml:space="preserve">Piusa-Võmmorski loodusala (RAH0000200; EE0080621); </w:t>
      </w:r>
    </w:p>
    <w:p w14:paraId="3A7BD4A1" w14:textId="77777777" w:rsidR="00BD2960" w:rsidRPr="00F61FDD" w:rsidRDefault="00BD2960" w:rsidP="00F61FDD">
      <w:pPr>
        <w:pStyle w:val="ListParagraph"/>
        <w:numPr>
          <w:ilvl w:val="0"/>
          <w:numId w:val="38"/>
        </w:numPr>
        <w:spacing w:after="0" w:line="240" w:lineRule="auto"/>
        <w:jc w:val="both"/>
        <w:rPr>
          <w:rFonts w:ascii="Times New Roman" w:hAnsi="Times New Roman" w:cs="Times New Roman"/>
          <w:sz w:val="24"/>
          <w:szCs w:val="24"/>
        </w:rPr>
      </w:pPr>
      <w:r w:rsidRPr="00F61FDD">
        <w:rPr>
          <w:rFonts w:ascii="Times New Roman" w:hAnsi="Times New Roman" w:cs="Times New Roman"/>
          <w:sz w:val="24"/>
          <w:szCs w:val="24"/>
        </w:rPr>
        <w:t>Puhatu linnuala (RAH0000115; EE0070106);</w:t>
      </w:r>
    </w:p>
    <w:p w14:paraId="3B98E620" w14:textId="77777777" w:rsidR="00BD2960" w:rsidRPr="00F61FDD" w:rsidRDefault="00BD2960" w:rsidP="00F61FDD">
      <w:pPr>
        <w:pStyle w:val="ListParagraph"/>
        <w:numPr>
          <w:ilvl w:val="0"/>
          <w:numId w:val="38"/>
        </w:numPr>
        <w:spacing w:after="0" w:line="240" w:lineRule="auto"/>
        <w:jc w:val="both"/>
        <w:rPr>
          <w:rFonts w:ascii="Times New Roman" w:hAnsi="Times New Roman" w:cs="Times New Roman"/>
          <w:sz w:val="24"/>
          <w:szCs w:val="24"/>
        </w:rPr>
      </w:pPr>
      <w:r w:rsidRPr="00F61FDD">
        <w:rPr>
          <w:rFonts w:ascii="Times New Roman" w:hAnsi="Times New Roman" w:cs="Times New Roman"/>
          <w:sz w:val="24"/>
          <w:szCs w:val="24"/>
        </w:rPr>
        <w:t xml:space="preserve">Puhatu loodusala (RAH0000545; EE0070106); </w:t>
      </w:r>
    </w:p>
    <w:p w14:paraId="73C137F5" w14:textId="77777777" w:rsidR="00BD2960" w:rsidRPr="00F61FDD" w:rsidRDefault="00BD2960" w:rsidP="00F61FDD">
      <w:pPr>
        <w:pStyle w:val="ListParagraph"/>
        <w:numPr>
          <w:ilvl w:val="0"/>
          <w:numId w:val="38"/>
        </w:numPr>
        <w:spacing w:after="0" w:line="240" w:lineRule="auto"/>
        <w:jc w:val="both"/>
        <w:rPr>
          <w:rFonts w:ascii="Times New Roman" w:hAnsi="Times New Roman" w:cs="Times New Roman"/>
          <w:sz w:val="24"/>
          <w:szCs w:val="24"/>
        </w:rPr>
      </w:pPr>
      <w:r w:rsidRPr="00F61FDD">
        <w:rPr>
          <w:rFonts w:ascii="Times New Roman" w:hAnsi="Times New Roman" w:cs="Times New Roman"/>
          <w:sz w:val="24"/>
          <w:szCs w:val="24"/>
        </w:rPr>
        <w:lastRenderedPageBreak/>
        <w:t xml:space="preserve">Räpina poldri linnuala (RAH0000102; EE0080271); </w:t>
      </w:r>
    </w:p>
    <w:p w14:paraId="568CA624" w14:textId="77777777" w:rsidR="00BD2960" w:rsidRPr="00F61FDD" w:rsidRDefault="00BD2960" w:rsidP="00F61FDD">
      <w:pPr>
        <w:pStyle w:val="ListParagraph"/>
        <w:numPr>
          <w:ilvl w:val="0"/>
          <w:numId w:val="38"/>
        </w:numPr>
        <w:spacing w:after="0" w:line="240" w:lineRule="auto"/>
        <w:jc w:val="both"/>
        <w:rPr>
          <w:rFonts w:ascii="Times New Roman" w:hAnsi="Times New Roman" w:cs="Times New Roman"/>
          <w:sz w:val="24"/>
          <w:szCs w:val="24"/>
        </w:rPr>
      </w:pPr>
      <w:r w:rsidRPr="00F61FDD">
        <w:rPr>
          <w:rFonts w:ascii="Times New Roman" w:hAnsi="Times New Roman" w:cs="Times New Roman"/>
          <w:sz w:val="24"/>
          <w:szCs w:val="24"/>
        </w:rPr>
        <w:t xml:space="preserve">Sahmeni loodusala (RAH0000172; EE0070126); </w:t>
      </w:r>
    </w:p>
    <w:p w14:paraId="6CCEA1E5" w14:textId="77777777" w:rsidR="00BD2960" w:rsidRPr="00F61FDD" w:rsidRDefault="00BD2960" w:rsidP="00F61FDD">
      <w:pPr>
        <w:pStyle w:val="ListParagraph"/>
        <w:numPr>
          <w:ilvl w:val="0"/>
          <w:numId w:val="38"/>
        </w:numPr>
        <w:spacing w:after="0" w:line="240" w:lineRule="auto"/>
        <w:jc w:val="both"/>
        <w:rPr>
          <w:rFonts w:ascii="Times New Roman" w:hAnsi="Times New Roman" w:cs="Times New Roman"/>
          <w:sz w:val="24"/>
          <w:szCs w:val="24"/>
        </w:rPr>
      </w:pPr>
      <w:r w:rsidRPr="00F61FDD">
        <w:rPr>
          <w:rFonts w:ascii="Times New Roman" w:hAnsi="Times New Roman" w:cs="Times New Roman"/>
          <w:sz w:val="24"/>
          <w:szCs w:val="24"/>
        </w:rPr>
        <w:t>Struuga linnuala (RAH0000114; EE0070107);</w:t>
      </w:r>
    </w:p>
    <w:p w14:paraId="4E25C0D5" w14:textId="713CCCC5" w:rsidR="00BD2960" w:rsidRPr="00F61FDD" w:rsidRDefault="00BD2960" w:rsidP="00F61FDD">
      <w:pPr>
        <w:pStyle w:val="ListParagraph"/>
        <w:numPr>
          <w:ilvl w:val="0"/>
          <w:numId w:val="38"/>
        </w:numPr>
        <w:spacing w:after="0" w:line="240" w:lineRule="auto"/>
        <w:jc w:val="both"/>
        <w:rPr>
          <w:rFonts w:ascii="Times New Roman" w:hAnsi="Times New Roman" w:cs="Times New Roman"/>
          <w:sz w:val="24"/>
          <w:szCs w:val="24"/>
        </w:rPr>
      </w:pPr>
      <w:r w:rsidRPr="00F61FDD">
        <w:rPr>
          <w:rFonts w:ascii="Times New Roman" w:hAnsi="Times New Roman" w:cs="Times New Roman"/>
          <w:sz w:val="24"/>
          <w:szCs w:val="24"/>
        </w:rPr>
        <w:t>Struuga loodusala (RAH0000602; EE0070128)</w:t>
      </w:r>
      <w:r>
        <w:rPr>
          <w:rFonts w:ascii="Times New Roman" w:hAnsi="Times New Roman" w:cs="Times New Roman"/>
          <w:sz w:val="24"/>
          <w:szCs w:val="24"/>
        </w:rPr>
        <w:t>.</w:t>
      </w:r>
    </w:p>
    <w:p w14:paraId="0A0D93D5" w14:textId="77777777" w:rsidR="006F1ADA" w:rsidRDefault="006F1ADA" w:rsidP="000742E3">
      <w:pPr>
        <w:spacing w:after="0" w:line="240" w:lineRule="auto"/>
        <w:jc w:val="both"/>
        <w:rPr>
          <w:rFonts w:ascii="Times New Roman" w:eastAsia="Calibri" w:hAnsi="Times New Roman" w:cs="Times New Roman"/>
          <w:kern w:val="0"/>
          <w:sz w:val="24"/>
          <w14:ligatures w14:val="none"/>
        </w:rPr>
      </w:pPr>
    </w:p>
    <w:p w14:paraId="45ED015C" w14:textId="5176A39F" w:rsidR="006F1ADA" w:rsidRDefault="00F61FDD" w:rsidP="000742E3">
      <w:pPr>
        <w:spacing w:after="0" w:line="240" w:lineRule="auto"/>
        <w:jc w:val="both"/>
        <w:rPr>
          <w:rFonts w:ascii="Times New Roman" w:eastAsia="Calibri" w:hAnsi="Times New Roman" w:cs="Times New Roman"/>
          <w:kern w:val="0"/>
          <w:sz w:val="24"/>
          <w14:ligatures w14:val="none"/>
        </w:rPr>
      </w:pPr>
      <w:r w:rsidRPr="00F61FDD">
        <w:rPr>
          <w:rFonts w:ascii="Times New Roman" w:eastAsia="Calibri" w:hAnsi="Times New Roman" w:cs="Times New Roman"/>
          <w:kern w:val="0"/>
          <w:sz w:val="24"/>
          <w14:ligatures w14:val="none"/>
        </w:rPr>
        <w:t xml:space="preserve">Kuna </w:t>
      </w:r>
      <w:r>
        <w:rPr>
          <w:rFonts w:ascii="Times New Roman" w:eastAsia="Calibri" w:hAnsi="Times New Roman" w:cs="Times New Roman"/>
          <w:kern w:val="0"/>
          <w:sz w:val="24"/>
          <w14:ligatures w14:val="none"/>
        </w:rPr>
        <w:t xml:space="preserve">toona </w:t>
      </w:r>
      <w:r w:rsidRPr="00F61FDD">
        <w:rPr>
          <w:rFonts w:ascii="Times New Roman" w:eastAsia="Calibri" w:hAnsi="Times New Roman" w:cs="Times New Roman"/>
          <w:kern w:val="0"/>
          <w:sz w:val="24"/>
          <w14:ligatures w14:val="none"/>
        </w:rPr>
        <w:t xml:space="preserve">ühegi </w:t>
      </w:r>
      <w:r w:rsidR="003C655F">
        <w:rPr>
          <w:rFonts w:ascii="Times New Roman" w:eastAsia="Calibri" w:hAnsi="Times New Roman" w:cs="Times New Roman"/>
          <w:kern w:val="0"/>
          <w:sz w:val="24"/>
          <w14:ligatures w14:val="none"/>
        </w:rPr>
        <w:t xml:space="preserve">rakenduskava </w:t>
      </w:r>
      <w:r w:rsidRPr="00F61FDD">
        <w:rPr>
          <w:rFonts w:ascii="Times New Roman" w:eastAsia="Calibri" w:hAnsi="Times New Roman" w:cs="Times New Roman"/>
          <w:kern w:val="0"/>
          <w:sz w:val="24"/>
          <w14:ligatures w14:val="none"/>
        </w:rPr>
        <w:t xml:space="preserve">tegevuse puhul ei tuvastatud </w:t>
      </w:r>
      <w:r w:rsidR="008266EE">
        <w:rPr>
          <w:rFonts w:ascii="Times New Roman" w:eastAsia="Calibri" w:hAnsi="Times New Roman" w:cs="Times New Roman"/>
          <w:kern w:val="0"/>
          <w:sz w:val="24"/>
          <w14:ligatures w14:val="none"/>
        </w:rPr>
        <w:t xml:space="preserve">üheseid </w:t>
      </w:r>
      <w:r w:rsidRPr="00F61FDD">
        <w:rPr>
          <w:rFonts w:ascii="Times New Roman" w:eastAsia="Calibri" w:hAnsi="Times New Roman" w:cs="Times New Roman"/>
          <w:kern w:val="0"/>
          <w:sz w:val="24"/>
          <w14:ligatures w14:val="none"/>
        </w:rPr>
        <w:t>seoseid Natura võrgustiku aladega ega võimalikku mõju, siis ei ol</w:t>
      </w:r>
      <w:r>
        <w:rPr>
          <w:rFonts w:ascii="Times New Roman" w:eastAsia="Calibri" w:hAnsi="Times New Roman" w:cs="Times New Roman"/>
          <w:kern w:val="0"/>
          <w:sz w:val="24"/>
          <w14:ligatures w14:val="none"/>
        </w:rPr>
        <w:t>nud</w:t>
      </w:r>
      <w:r w:rsidRPr="00F61FDD">
        <w:rPr>
          <w:rFonts w:ascii="Times New Roman" w:eastAsia="Calibri" w:hAnsi="Times New Roman" w:cs="Times New Roman"/>
          <w:kern w:val="0"/>
          <w:sz w:val="24"/>
          <w14:ligatures w14:val="none"/>
        </w:rPr>
        <w:t xml:space="preserve"> </w:t>
      </w:r>
      <w:r>
        <w:rPr>
          <w:rFonts w:ascii="Times New Roman" w:eastAsia="Calibri" w:hAnsi="Times New Roman" w:cs="Times New Roman"/>
          <w:kern w:val="0"/>
          <w:sz w:val="24"/>
          <w14:ligatures w14:val="none"/>
        </w:rPr>
        <w:t>2022. a</w:t>
      </w:r>
      <w:r w:rsidR="00C41731">
        <w:rPr>
          <w:rFonts w:ascii="Times New Roman" w:eastAsia="Calibri" w:hAnsi="Times New Roman" w:cs="Times New Roman"/>
          <w:kern w:val="0"/>
          <w:sz w:val="24"/>
          <w14:ligatures w14:val="none"/>
        </w:rPr>
        <w:t>,</w:t>
      </w:r>
      <w:r>
        <w:rPr>
          <w:rFonts w:ascii="Times New Roman" w:eastAsia="Calibri" w:hAnsi="Times New Roman" w:cs="Times New Roman"/>
          <w:kern w:val="0"/>
          <w:sz w:val="24"/>
          <w14:ligatures w14:val="none"/>
        </w:rPr>
        <w:t xml:space="preserve"> ega ka praegu proportsionaalne </w:t>
      </w:r>
      <w:r w:rsidR="00C41731">
        <w:rPr>
          <w:rFonts w:ascii="Times New Roman" w:eastAsia="Calibri" w:hAnsi="Times New Roman" w:cs="Times New Roman"/>
          <w:kern w:val="0"/>
          <w:sz w:val="24"/>
          <w14:ligatures w14:val="none"/>
        </w:rPr>
        <w:t xml:space="preserve">esile tuua </w:t>
      </w:r>
      <w:r w:rsidR="00397C7A">
        <w:rPr>
          <w:rFonts w:ascii="Times New Roman" w:eastAsia="Calibri" w:hAnsi="Times New Roman" w:cs="Times New Roman"/>
          <w:kern w:val="0"/>
          <w:sz w:val="24"/>
          <w14:ligatures w14:val="none"/>
        </w:rPr>
        <w:t xml:space="preserve">iga </w:t>
      </w:r>
      <w:r w:rsidRPr="00F61FDD">
        <w:rPr>
          <w:rFonts w:ascii="Times New Roman" w:eastAsia="Calibri" w:hAnsi="Times New Roman" w:cs="Times New Roman"/>
          <w:kern w:val="0"/>
          <w:sz w:val="24"/>
          <w14:ligatures w14:val="none"/>
        </w:rPr>
        <w:t xml:space="preserve">konkreetsete linnu- </w:t>
      </w:r>
      <w:r w:rsidR="00C41731">
        <w:rPr>
          <w:rFonts w:ascii="Times New Roman" w:eastAsia="Calibri" w:hAnsi="Times New Roman" w:cs="Times New Roman"/>
          <w:kern w:val="0"/>
          <w:sz w:val="24"/>
          <w14:ligatures w14:val="none"/>
        </w:rPr>
        <w:t>ja</w:t>
      </w:r>
      <w:r w:rsidRPr="00F61FDD">
        <w:rPr>
          <w:rFonts w:ascii="Times New Roman" w:eastAsia="Calibri" w:hAnsi="Times New Roman" w:cs="Times New Roman"/>
          <w:kern w:val="0"/>
          <w:sz w:val="24"/>
          <w14:ligatures w14:val="none"/>
        </w:rPr>
        <w:t xml:space="preserve"> loodusalade kirjeldus</w:t>
      </w:r>
      <w:r w:rsidR="00C41731">
        <w:rPr>
          <w:rFonts w:ascii="Times New Roman" w:eastAsia="Calibri" w:hAnsi="Times New Roman" w:cs="Times New Roman"/>
          <w:kern w:val="0"/>
          <w:sz w:val="24"/>
          <w14:ligatures w14:val="none"/>
        </w:rPr>
        <w:t>i</w:t>
      </w:r>
      <w:r w:rsidRPr="00F61FDD">
        <w:rPr>
          <w:rFonts w:ascii="Times New Roman" w:eastAsia="Calibri" w:hAnsi="Times New Roman" w:cs="Times New Roman"/>
          <w:kern w:val="0"/>
          <w:sz w:val="24"/>
          <w14:ligatures w14:val="none"/>
        </w:rPr>
        <w:t>.</w:t>
      </w:r>
      <w:r w:rsidR="00C41731">
        <w:rPr>
          <w:rFonts w:ascii="Times New Roman" w:eastAsia="Calibri" w:hAnsi="Times New Roman" w:cs="Times New Roman"/>
          <w:kern w:val="0"/>
          <w:sz w:val="24"/>
          <w14:ligatures w14:val="none"/>
        </w:rPr>
        <w:t xml:space="preserve"> </w:t>
      </w:r>
      <w:r w:rsidR="008266EE">
        <w:rPr>
          <w:rFonts w:ascii="Times New Roman" w:eastAsia="Calibri" w:hAnsi="Times New Roman" w:cs="Times New Roman"/>
          <w:kern w:val="0"/>
          <w:sz w:val="24"/>
          <w14:ligatures w14:val="none"/>
        </w:rPr>
        <w:t>Eelnevalt loetletud l</w:t>
      </w:r>
      <w:r w:rsidR="00C41731">
        <w:rPr>
          <w:rFonts w:ascii="Times New Roman" w:eastAsia="Calibri" w:hAnsi="Times New Roman" w:cs="Times New Roman"/>
          <w:kern w:val="0"/>
          <w:sz w:val="24"/>
          <w14:ligatures w14:val="none"/>
        </w:rPr>
        <w:t xml:space="preserve">oodus ja –linnualade info on vajadusel siiski leitav </w:t>
      </w:r>
      <w:r w:rsidR="008266EE">
        <w:rPr>
          <w:rFonts w:ascii="Times New Roman" w:eastAsia="Calibri" w:hAnsi="Times New Roman" w:cs="Times New Roman"/>
          <w:kern w:val="0"/>
          <w:sz w:val="24"/>
          <w14:ligatures w14:val="none"/>
        </w:rPr>
        <w:t xml:space="preserve">infoportaalidest </w:t>
      </w:r>
      <w:r w:rsidR="00C41731">
        <w:rPr>
          <w:rFonts w:ascii="Times New Roman" w:eastAsia="Calibri" w:hAnsi="Times New Roman" w:cs="Times New Roman"/>
          <w:kern w:val="0"/>
          <w:sz w:val="24"/>
          <w14:ligatures w14:val="none"/>
        </w:rPr>
        <w:t xml:space="preserve">- </w:t>
      </w:r>
      <w:hyperlink r:id="rId20" w:history="1">
        <w:r w:rsidR="00C41731" w:rsidRPr="00617549">
          <w:rPr>
            <w:rStyle w:val="Hyperlink"/>
            <w:rFonts w:ascii="Times New Roman" w:eastAsia="Calibri" w:hAnsi="Times New Roman" w:cs="Times New Roman"/>
            <w:kern w:val="0"/>
            <w:sz w:val="24"/>
            <w14:ligatures w14:val="none"/>
          </w:rPr>
          <w:t>https://register.keskkonnaportaal.ee</w:t>
        </w:r>
      </w:hyperlink>
      <w:r w:rsidR="00C41731">
        <w:rPr>
          <w:rFonts w:ascii="Times New Roman" w:eastAsia="Calibri" w:hAnsi="Times New Roman" w:cs="Times New Roman"/>
          <w:kern w:val="0"/>
          <w:sz w:val="24"/>
          <w14:ligatures w14:val="none"/>
        </w:rPr>
        <w:t xml:space="preserve"> ja/või </w:t>
      </w:r>
      <w:hyperlink r:id="rId21" w:history="1">
        <w:r w:rsidR="00C41731" w:rsidRPr="00617549">
          <w:rPr>
            <w:rStyle w:val="Hyperlink"/>
            <w:rFonts w:ascii="Times New Roman" w:eastAsia="Calibri" w:hAnsi="Times New Roman" w:cs="Times New Roman"/>
            <w:kern w:val="0"/>
            <w:sz w:val="24"/>
            <w14:ligatures w14:val="none"/>
          </w:rPr>
          <w:t>https://natura2000.eea.europa.eu/</w:t>
        </w:r>
      </w:hyperlink>
      <w:r w:rsidR="00C41731">
        <w:rPr>
          <w:rFonts w:ascii="Times New Roman" w:eastAsia="Calibri" w:hAnsi="Times New Roman" w:cs="Times New Roman"/>
          <w:kern w:val="0"/>
          <w:sz w:val="24"/>
          <w14:ligatures w14:val="none"/>
        </w:rPr>
        <w:t xml:space="preserve"> (2025).</w:t>
      </w:r>
    </w:p>
    <w:p w14:paraId="362243D7" w14:textId="77777777" w:rsidR="00397C7A" w:rsidRDefault="00397C7A" w:rsidP="000742E3">
      <w:pPr>
        <w:spacing w:after="0" w:line="240" w:lineRule="auto"/>
        <w:rPr>
          <w:rFonts w:ascii="Times New Roman" w:hAnsi="Times New Roman" w:cs="Times New Roman"/>
        </w:rPr>
      </w:pPr>
    </w:p>
    <w:p w14:paraId="25615D8B" w14:textId="3586A4A8" w:rsidR="00DF39ED" w:rsidRPr="00F91F7E" w:rsidRDefault="00397C7A" w:rsidP="006F1ADA">
      <w:pPr>
        <w:pStyle w:val="Heading2"/>
        <w:numPr>
          <w:ilvl w:val="1"/>
          <w:numId w:val="3"/>
        </w:numPr>
        <w:spacing w:before="0" w:after="0" w:line="240" w:lineRule="auto"/>
        <w:jc w:val="both"/>
        <w:rPr>
          <w:rFonts w:ascii="Times New Roman" w:hAnsi="Times New Roman" w:cs="Times New Roman"/>
          <w:b/>
          <w:bCs/>
          <w:color w:val="000000" w:themeColor="text1"/>
          <w:sz w:val="28"/>
          <w:szCs w:val="28"/>
        </w:rPr>
      </w:pPr>
      <w:bookmarkStart w:id="23" w:name="_Toc211334707"/>
      <w:r>
        <w:rPr>
          <w:rFonts w:ascii="Times New Roman" w:hAnsi="Times New Roman" w:cs="Times New Roman"/>
          <w:b/>
          <w:bCs/>
          <w:color w:val="000000" w:themeColor="text1"/>
          <w:sz w:val="28"/>
          <w:szCs w:val="28"/>
        </w:rPr>
        <w:t>Kavandatava mõju eelduste prognoos Natura 2000 alade osas</w:t>
      </w:r>
      <w:bookmarkEnd w:id="23"/>
    </w:p>
    <w:p w14:paraId="312049D2" w14:textId="77777777" w:rsidR="00DF39ED" w:rsidRDefault="00DF39ED" w:rsidP="000742E3">
      <w:pPr>
        <w:spacing w:after="0" w:line="240" w:lineRule="auto"/>
        <w:rPr>
          <w:rFonts w:ascii="Times New Roman" w:hAnsi="Times New Roman" w:cs="Times New Roman"/>
        </w:rPr>
      </w:pPr>
    </w:p>
    <w:p w14:paraId="33E2445C" w14:textId="7DB3EE8E" w:rsidR="00A11484" w:rsidRDefault="00397C7A" w:rsidP="000742E3">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Johtuvalt ptk 3.1 ja 3.2 esitatust, antakse esmalt ülevaade 2022. a Natura eelhindamise tulemustest. Toonaste tulemusteni jõuti lähtudes sellest, et </w:t>
      </w:r>
      <w:r w:rsidRPr="00397C7A">
        <w:rPr>
          <w:rFonts w:ascii="Times New Roman" w:hAnsi="Times New Roman" w:cs="Times New Roman"/>
          <w:sz w:val="24"/>
          <w:szCs w:val="24"/>
        </w:rPr>
        <w:t>Natura 2000 võrgustik</w:t>
      </w:r>
      <w:r>
        <w:rPr>
          <w:rFonts w:ascii="Times New Roman" w:hAnsi="Times New Roman" w:cs="Times New Roman"/>
          <w:sz w:val="24"/>
          <w:szCs w:val="24"/>
        </w:rPr>
        <w:t>e</w:t>
      </w:r>
      <w:r w:rsidRPr="00397C7A">
        <w:rPr>
          <w:rFonts w:ascii="Times New Roman" w:hAnsi="Times New Roman" w:cs="Times New Roman"/>
          <w:sz w:val="24"/>
          <w:szCs w:val="24"/>
        </w:rPr>
        <w:t>le võivad potentsiaalselt mõju avaldada tegevused, mida kavandatakse läbi viia looduses, Natura võrgustiku aladel või nende mõjualas. Potentsiaalsed mõjud sellistel tegevustel võiksid olla otsesed füüsilise keskkonna muutused (elupaikade vähendamine ja kahjustamine tariostuobjektide rajamise tõttu Natura aladel) või ka näiteks objektide rajamisel tekkiv häiriv mõju liikidele jms. Rakenduskavaga ette nähtud rahastatavate tegevuste ja projektide osas vii</w:t>
      </w:r>
      <w:r w:rsidR="00A11484">
        <w:rPr>
          <w:rFonts w:ascii="Times New Roman" w:hAnsi="Times New Roman" w:cs="Times New Roman"/>
          <w:sz w:val="24"/>
          <w:szCs w:val="24"/>
        </w:rPr>
        <w:t>di 2022. a (vt KSHEH lisa 1, ptk 4, tabel 4-1) läbi analüüs</w:t>
      </w:r>
      <w:r w:rsidR="00A11484" w:rsidRPr="00397C7A">
        <w:rPr>
          <w:rFonts w:ascii="Times New Roman" w:hAnsi="Times New Roman" w:cs="Times New Roman"/>
          <w:sz w:val="24"/>
          <w:szCs w:val="24"/>
        </w:rPr>
        <w:t>, mis tuvasta</w:t>
      </w:r>
      <w:r w:rsidR="00A11484">
        <w:rPr>
          <w:rFonts w:ascii="Times New Roman" w:hAnsi="Times New Roman" w:cs="Times New Roman"/>
          <w:sz w:val="24"/>
          <w:szCs w:val="24"/>
        </w:rPr>
        <w:t>s</w:t>
      </w:r>
      <w:r w:rsidR="00A11484" w:rsidRPr="00397C7A">
        <w:rPr>
          <w:rFonts w:ascii="Times New Roman" w:hAnsi="Times New Roman" w:cs="Times New Roman"/>
          <w:sz w:val="24"/>
          <w:szCs w:val="24"/>
        </w:rPr>
        <w:t xml:space="preserve"> kavandatu ja Natura 2000 võrgustiku alade omavahelise seose ning prognoosi</w:t>
      </w:r>
      <w:r w:rsidR="00A11484">
        <w:rPr>
          <w:rFonts w:ascii="Times New Roman" w:hAnsi="Times New Roman" w:cs="Times New Roman"/>
          <w:sz w:val="24"/>
          <w:szCs w:val="24"/>
        </w:rPr>
        <w:t>s,</w:t>
      </w:r>
      <w:r w:rsidR="00A11484" w:rsidRPr="00397C7A">
        <w:rPr>
          <w:rFonts w:ascii="Times New Roman" w:hAnsi="Times New Roman" w:cs="Times New Roman"/>
          <w:sz w:val="24"/>
          <w:szCs w:val="24"/>
        </w:rPr>
        <w:t xml:space="preserve"> kas ja milliste alade puhul on tõenäoline kava rakendamisega kaasnevate ebasoodsa mõjude teke</w:t>
      </w:r>
      <w:r w:rsidR="00A11484">
        <w:rPr>
          <w:rFonts w:ascii="Times New Roman" w:hAnsi="Times New Roman" w:cs="Times New Roman"/>
          <w:sz w:val="24"/>
          <w:szCs w:val="24"/>
        </w:rPr>
        <w:t>. Ühtegi negatiivset eeldust ei tuvastatud, järgnevatel põhjustel:</w:t>
      </w:r>
    </w:p>
    <w:p w14:paraId="7D700DEA" w14:textId="77777777" w:rsidR="009B51B6" w:rsidRPr="009B51B6" w:rsidRDefault="009B51B6" w:rsidP="009B51B6">
      <w:pPr>
        <w:pStyle w:val="ListParagraph"/>
        <w:numPr>
          <w:ilvl w:val="0"/>
          <w:numId w:val="44"/>
        </w:numPr>
        <w:spacing w:after="0" w:line="240" w:lineRule="auto"/>
        <w:jc w:val="both"/>
        <w:rPr>
          <w:rFonts w:ascii="Times New Roman" w:hAnsi="Times New Roman" w:cs="Times New Roman"/>
          <w:sz w:val="24"/>
          <w:szCs w:val="24"/>
        </w:rPr>
      </w:pPr>
      <w:r w:rsidRPr="009B51B6">
        <w:rPr>
          <w:rFonts w:ascii="Times New Roman" w:hAnsi="Times New Roman" w:cs="Times New Roman"/>
          <w:sz w:val="24"/>
          <w:szCs w:val="24"/>
        </w:rPr>
        <w:t>Piirikontrolli seadmete soetamisel puudub seos looduskeskkonnaga ning need kavandatakse kasutusele võtta piiripunktides;</w:t>
      </w:r>
    </w:p>
    <w:p w14:paraId="4ED2BBC0" w14:textId="77777777" w:rsidR="009B51B6" w:rsidRPr="009B51B6" w:rsidRDefault="009B51B6" w:rsidP="009B51B6">
      <w:pPr>
        <w:pStyle w:val="ListParagraph"/>
        <w:numPr>
          <w:ilvl w:val="0"/>
          <w:numId w:val="44"/>
        </w:numPr>
        <w:spacing w:after="0" w:line="240" w:lineRule="auto"/>
        <w:jc w:val="both"/>
        <w:rPr>
          <w:rFonts w:ascii="Times New Roman" w:hAnsi="Times New Roman" w:cs="Times New Roman"/>
          <w:sz w:val="24"/>
          <w:szCs w:val="24"/>
        </w:rPr>
      </w:pPr>
      <w:r w:rsidRPr="009B51B6">
        <w:rPr>
          <w:rFonts w:ascii="Times New Roman" w:hAnsi="Times New Roman" w:cs="Times New Roman"/>
          <w:sz w:val="24"/>
          <w:szCs w:val="24"/>
        </w:rPr>
        <w:t>Droonide soetamine tagab maismaapiiri kordonites operatiivse vaatlusvõimekuse. Tegevusel puudub seos looduskeskkonnaga ning muutusi looduses ei kaasne;</w:t>
      </w:r>
    </w:p>
    <w:p w14:paraId="05798467" w14:textId="77777777" w:rsidR="009B51B6" w:rsidRPr="009B51B6" w:rsidRDefault="009B51B6" w:rsidP="009B51B6">
      <w:pPr>
        <w:pStyle w:val="ListParagraph"/>
        <w:numPr>
          <w:ilvl w:val="0"/>
          <w:numId w:val="44"/>
        </w:numPr>
        <w:spacing w:after="0" w:line="240" w:lineRule="auto"/>
        <w:jc w:val="both"/>
        <w:rPr>
          <w:rFonts w:ascii="Times New Roman" w:hAnsi="Times New Roman" w:cs="Times New Roman"/>
          <w:sz w:val="24"/>
          <w:szCs w:val="24"/>
        </w:rPr>
      </w:pPr>
      <w:r w:rsidRPr="009B51B6">
        <w:rPr>
          <w:rFonts w:ascii="Times New Roman" w:hAnsi="Times New Roman" w:cs="Times New Roman"/>
          <w:sz w:val="24"/>
          <w:szCs w:val="24"/>
        </w:rPr>
        <w:t>Piirivalve maismaavarustuseks seiretehnika soetamisel puudub seos looduskeskkonnaga;</w:t>
      </w:r>
    </w:p>
    <w:p w14:paraId="21D91A1E" w14:textId="77777777" w:rsidR="009B51B6" w:rsidRPr="009B51B6" w:rsidRDefault="009B51B6" w:rsidP="009B51B6">
      <w:pPr>
        <w:pStyle w:val="ListParagraph"/>
        <w:numPr>
          <w:ilvl w:val="0"/>
          <w:numId w:val="44"/>
        </w:numPr>
        <w:spacing w:after="0" w:line="240" w:lineRule="auto"/>
        <w:jc w:val="both"/>
        <w:rPr>
          <w:rFonts w:ascii="Times New Roman" w:hAnsi="Times New Roman" w:cs="Times New Roman"/>
          <w:sz w:val="24"/>
          <w:szCs w:val="24"/>
        </w:rPr>
      </w:pPr>
      <w:r w:rsidRPr="009B51B6">
        <w:rPr>
          <w:rFonts w:ascii="Times New Roman" w:hAnsi="Times New Roman" w:cs="Times New Roman"/>
          <w:sz w:val="24"/>
          <w:szCs w:val="24"/>
        </w:rPr>
        <w:t>Piirivalve maismaavarustuseks sõidukite soetamisel puudub seos looduskeskkonnaga. Kasutamine on eeldatav füüsiliselt väljaehitatud piiritaristul;</w:t>
      </w:r>
    </w:p>
    <w:p w14:paraId="20CBBB4E" w14:textId="77777777" w:rsidR="009B51B6" w:rsidRPr="009B51B6" w:rsidRDefault="009B51B6" w:rsidP="009B51B6">
      <w:pPr>
        <w:pStyle w:val="ListParagraph"/>
        <w:numPr>
          <w:ilvl w:val="0"/>
          <w:numId w:val="44"/>
        </w:numPr>
        <w:spacing w:after="0" w:line="240" w:lineRule="auto"/>
        <w:jc w:val="both"/>
        <w:rPr>
          <w:rFonts w:ascii="Times New Roman" w:hAnsi="Times New Roman" w:cs="Times New Roman"/>
          <w:sz w:val="24"/>
          <w:szCs w:val="24"/>
        </w:rPr>
      </w:pPr>
      <w:r w:rsidRPr="009B51B6">
        <w:rPr>
          <w:rFonts w:ascii="Times New Roman" w:hAnsi="Times New Roman" w:cs="Times New Roman"/>
          <w:sz w:val="24"/>
          <w:szCs w:val="24"/>
        </w:rPr>
        <w:t>Toetab kagupiiri väljaehitamist. Tegevused Luhamaa juhtimispunktis on lokaalse iseloomuga ning nende mõjualasse Natura alasid ei jää. Juhtimispunkt asub enam kui 3 km kaugusel lähimast Natura 2000 võrgustiku alast (Pabra järve loodusala);</w:t>
      </w:r>
    </w:p>
    <w:p w14:paraId="42DD60F9" w14:textId="77777777" w:rsidR="009B51B6" w:rsidRPr="009B51B6" w:rsidRDefault="009B51B6" w:rsidP="009B51B6">
      <w:pPr>
        <w:pStyle w:val="ListParagraph"/>
        <w:numPr>
          <w:ilvl w:val="0"/>
          <w:numId w:val="44"/>
        </w:numPr>
        <w:spacing w:after="0" w:line="240" w:lineRule="auto"/>
        <w:jc w:val="both"/>
        <w:rPr>
          <w:rFonts w:ascii="Times New Roman" w:hAnsi="Times New Roman" w:cs="Times New Roman"/>
          <w:sz w:val="24"/>
          <w:szCs w:val="24"/>
        </w:rPr>
      </w:pPr>
      <w:r w:rsidRPr="009B51B6">
        <w:rPr>
          <w:rFonts w:ascii="Times New Roman" w:hAnsi="Times New Roman" w:cs="Times New Roman"/>
          <w:sz w:val="24"/>
          <w:szCs w:val="24"/>
        </w:rPr>
        <w:t>Info- ja kommunikatsioonitehnoloogiate (IKT) jätkuarenduste arendamisel puudub seos looduskeskkonnaga;</w:t>
      </w:r>
    </w:p>
    <w:p w14:paraId="41DE0ECB" w14:textId="77777777" w:rsidR="009B51B6" w:rsidRPr="009B51B6" w:rsidRDefault="009B51B6" w:rsidP="009B51B6">
      <w:pPr>
        <w:pStyle w:val="ListParagraph"/>
        <w:numPr>
          <w:ilvl w:val="0"/>
          <w:numId w:val="44"/>
        </w:numPr>
        <w:spacing w:after="0" w:line="240" w:lineRule="auto"/>
        <w:jc w:val="both"/>
        <w:rPr>
          <w:rFonts w:ascii="Times New Roman" w:hAnsi="Times New Roman" w:cs="Times New Roman"/>
          <w:sz w:val="24"/>
          <w:szCs w:val="24"/>
        </w:rPr>
      </w:pPr>
      <w:r w:rsidRPr="009B51B6">
        <w:rPr>
          <w:rFonts w:ascii="Times New Roman" w:hAnsi="Times New Roman" w:cs="Times New Roman"/>
          <w:sz w:val="24"/>
          <w:szCs w:val="24"/>
        </w:rPr>
        <w:t>Projekti vahendite kasutamisel tööjõu- ja koolituskulude katmiseks ei ole seost looduskeskkonnaga;</w:t>
      </w:r>
    </w:p>
    <w:p w14:paraId="7EEA4F85" w14:textId="77777777" w:rsidR="009B51B6" w:rsidRPr="009B51B6" w:rsidRDefault="009B51B6" w:rsidP="009B51B6">
      <w:pPr>
        <w:pStyle w:val="ListParagraph"/>
        <w:numPr>
          <w:ilvl w:val="0"/>
          <w:numId w:val="44"/>
        </w:numPr>
        <w:spacing w:after="0" w:line="240" w:lineRule="auto"/>
        <w:jc w:val="both"/>
        <w:rPr>
          <w:rFonts w:ascii="Times New Roman" w:hAnsi="Times New Roman" w:cs="Times New Roman"/>
          <w:sz w:val="24"/>
          <w:szCs w:val="24"/>
        </w:rPr>
      </w:pPr>
      <w:r w:rsidRPr="009B51B6">
        <w:rPr>
          <w:rFonts w:ascii="Times New Roman" w:hAnsi="Times New Roman" w:cs="Times New Roman"/>
          <w:sz w:val="24"/>
          <w:szCs w:val="24"/>
        </w:rPr>
        <w:t>Seadmete korrektne toimimine ja hooldus vähendavad potentsiaalset rikete ja avariide ohtu, mis toimib põhimõtteliselt kaudselt soodsa mõjuna nii looduskeskkonnale üldisemalt kui ka Natura 2000 võrgustikule;</w:t>
      </w:r>
    </w:p>
    <w:p w14:paraId="7DF98FFB" w14:textId="77777777" w:rsidR="009B51B6" w:rsidRPr="009B51B6" w:rsidRDefault="009B51B6" w:rsidP="009B51B6">
      <w:pPr>
        <w:pStyle w:val="ListParagraph"/>
        <w:numPr>
          <w:ilvl w:val="0"/>
          <w:numId w:val="44"/>
        </w:numPr>
        <w:spacing w:after="0" w:line="240" w:lineRule="auto"/>
        <w:jc w:val="both"/>
        <w:rPr>
          <w:rFonts w:ascii="Times New Roman" w:hAnsi="Times New Roman" w:cs="Times New Roman"/>
          <w:sz w:val="24"/>
          <w:szCs w:val="24"/>
        </w:rPr>
      </w:pPr>
      <w:r w:rsidRPr="009B51B6">
        <w:rPr>
          <w:rFonts w:ascii="Times New Roman" w:hAnsi="Times New Roman" w:cs="Times New Roman"/>
          <w:sz w:val="24"/>
          <w:szCs w:val="24"/>
        </w:rPr>
        <w:t>Tegevusega kavandatakse piiripunktide jaoks seadmeid (süsteemide/iseteenindussüsteemide/e-väravad). Seadmete paigaldamine ja kasutamine toimub olemasolevates piiripunktides (nt Tallinn, Narva, Saatse) ja on lokaalse iseloomuga;</w:t>
      </w:r>
    </w:p>
    <w:p w14:paraId="6A159B53" w14:textId="77777777" w:rsidR="009B51B6" w:rsidRPr="009B51B6" w:rsidRDefault="009B51B6" w:rsidP="009B51B6">
      <w:pPr>
        <w:pStyle w:val="ListParagraph"/>
        <w:numPr>
          <w:ilvl w:val="0"/>
          <w:numId w:val="44"/>
        </w:numPr>
        <w:spacing w:after="0" w:line="240" w:lineRule="auto"/>
        <w:jc w:val="both"/>
        <w:rPr>
          <w:rFonts w:ascii="Times New Roman" w:hAnsi="Times New Roman" w:cs="Times New Roman"/>
          <w:sz w:val="24"/>
          <w:szCs w:val="24"/>
        </w:rPr>
      </w:pPr>
      <w:r w:rsidRPr="009B51B6">
        <w:rPr>
          <w:rFonts w:ascii="Times New Roman" w:hAnsi="Times New Roman" w:cs="Times New Roman"/>
          <w:sz w:val="24"/>
          <w:szCs w:val="24"/>
        </w:rPr>
        <w:t>Projekti vahendite kasutamisel koolituskulude katmiseks ei ole seost looduskeskkonnaga;</w:t>
      </w:r>
    </w:p>
    <w:p w14:paraId="59F4A4D4" w14:textId="77777777" w:rsidR="009B51B6" w:rsidRPr="009B51B6" w:rsidRDefault="009B51B6" w:rsidP="009B51B6">
      <w:pPr>
        <w:pStyle w:val="ListParagraph"/>
        <w:numPr>
          <w:ilvl w:val="0"/>
          <w:numId w:val="44"/>
        </w:numPr>
        <w:spacing w:after="0" w:line="240" w:lineRule="auto"/>
        <w:jc w:val="both"/>
        <w:rPr>
          <w:rFonts w:ascii="Times New Roman" w:hAnsi="Times New Roman" w:cs="Times New Roman"/>
          <w:sz w:val="24"/>
          <w:szCs w:val="24"/>
        </w:rPr>
      </w:pPr>
      <w:r w:rsidRPr="009B51B6">
        <w:rPr>
          <w:rFonts w:ascii="Times New Roman" w:hAnsi="Times New Roman" w:cs="Times New Roman"/>
          <w:sz w:val="24"/>
          <w:szCs w:val="24"/>
        </w:rPr>
        <w:lastRenderedPageBreak/>
        <w:t>Projekti vahendite kasutamisel ametniku lähetuskulude katmiseks ei ole seost looduskeskkonnaga;</w:t>
      </w:r>
    </w:p>
    <w:p w14:paraId="19644584" w14:textId="77777777" w:rsidR="009B51B6" w:rsidRPr="009B51B6" w:rsidRDefault="009B51B6" w:rsidP="009B51B6">
      <w:pPr>
        <w:pStyle w:val="ListParagraph"/>
        <w:numPr>
          <w:ilvl w:val="0"/>
          <w:numId w:val="44"/>
        </w:numPr>
        <w:spacing w:after="0" w:line="240" w:lineRule="auto"/>
        <w:jc w:val="both"/>
        <w:rPr>
          <w:rFonts w:ascii="Times New Roman" w:hAnsi="Times New Roman" w:cs="Times New Roman"/>
          <w:sz w:val="24"/>
          <w:szCs w:val="24"/>
        </w:rPr>
      </w:pPr>
      <w:r w:rsidRPr="009B51B6">
        <w:rPr>
          <w:rFonts w:ascii="Times New Roman" w:hAnsi="Times New Roman" w:cs="Times New Roman"/>
          <w:sz w:val="24"/>
          <w:szCs w:val="24"/>
        </w:rPr>
        <w:t>Tegevus sisaldab suuremahuliste IT-süsteemide väljatöötamist/hooldamist/ajakohastamist;</w:t>
      </w:r>
    </w:p>
    <w:p w14:paraId="36CB8D07" w14:textId="77777777" w:rsidR="009B51B6" w:rsidRPr="009B51B6" w:rsidRDefault="009B51B6" w:rsidP="009B51B6">
      <w:pPr>
        <w:pStyle w:val="ListParagraph"/>
        <w:numPr>
          <w:ilvl w:val="0"/>
          <w:numId w:val="44"/>
        </w:numPr>
        <w:spacing w:after="0" w:line="240" w:lineRule="auto"/>
        <w:jc w:val="both"/>
        <w:rPr>
          <w:rFonts w:ascii="Times New Roman" w:hAnsi="Times New Roman" w:cs="Times New Roman"/>
          <w:sz w:val="24"/>
          <w:szCs w:val="24"/>
        </w:rPr>
      </w:pPr>
      <w:r w:rsidRPr="009B51B6">
        <w:rPr>
          <w:rFonts w:ascii="Times New Roman" w:hAnsi="Times New Roman" w:cs="Times New Roman"/>
          <w:sz w:val="24"/>
          <w:szCs w:val="24"/>
        </w:rPr>
        <w:t>Viisamenetluse digitaliseerimist toetavate seadmete soetamisel puudub seos looduskeskkonnaga;</w:t>
      </w:r>
    </w:p>
    <w:p w14:paraId="39EE2899" w14:textId="77777777" w:rsidR="009B51B6" w:rsidRPr="009B51B6" w:rsidRDefault="009B51B6" w:rsidP="009B51B6">
      <w:pPr>
        <w:pStyle w:val="ListParagraph"/>
        <w:numPr>
          <w:ilvl w:val="0"/>
          <w:numId w:val="44"/>
        </w:numPr>
        <w:spacing w:after="0" w:line="240" w:lineRule="auto"/>
        <w:jc w:val="both"/>
        <w:rPr>
          <w:rFonts w:ascii="Times New Roman" w:hAnsi="Times New Roman" w:cs="Times New Roman"/>
          <w:sz w:val="24"/>
          <w:szCs w:val="24"/>
        </w:rPr>
      </w:pPr>
      <w:r w:rsidRPr="009B51B6">
        <w:rPr>
          <w:rFonts w:ascii="Times New Roman" w:hAnsi="Times New Roman" w:cs="Times New Roman"/>
          <w:sz w:val="24"/>
          <w:szCs w:val="24"/>
        </w:rPr>
        <w:t>Viisamenetluse digitaliseerimist toetavad IT-lahendused, millel puudub seos looduskeskkonnaga;</w:t>
      </w:r>
    </w:p>
    <w:p w14:paraId="0098545F" w14:textId="77777777" w:rsidR="009B51B6" w:rsidRPr="009B51B6" w:rsidRDefault="009B51B6" w:rsidP="009B51B6">
      <w:pPr>
        <w:pStyle w:val="ListParagraph"/>
        <w:numPr>
          <w:ilvl w:val="0"/>
          <w:numId w:val="44"/>
        </w:numPr>
        <w:spacing w:after="0" w:line="240" w:lineRule="auto"/>
        <w:jc w:val="both"/>
        <w:rPr>
          <w:rFonts w:ascii="Times New Roman" w:hAnsi="Times New Roman" w:cs="Times New Roman"/>
          <w:sz w:val="24"/>
          <w:szCs w:val="24"/>
        </w:rPr>
      </w:pPr>
      <w:r w:rsidRPr="009B51B6">
        <w:rPr>
          <w:rFonts w:ascii="Times New Roman" w:hAnsi="Times New Roman" w:cs="Times New Roman"/>
          <w:sz w:val="24"/>
          <w:szCs w:val="24"/>
        </w:rPr>
        <w:t>Viisamenetluse ja auditite läbiviimisel ei ole seost looduskeskkonnaga;</w:t>
      </w:r>
    </w:p>
    <w:p w14:paraId="0BC8F176" w14:textId="79AC0759" w:rsidR="009B51B6" w:rsidRPr="009B51B6" w:rsidRDefault="009B51B6" w:rsidP="009B51B6">
      <w:pPr>
        <w:pStyle w:val="ListParagraph"/>
        <w:numPr>
          <w:ilvl w:val="0"/>
          <w:numId w:val="44"/>
        </w:numPr>
        <w:spacing w:after="0" w:line="240" w:lineRule="auto"/>
        <w:jc w:val="both"/>
        <w:rPr>
          <w:rFonts w:ascii="Times New Roman" w:hAnsi="Times New Roman" w:cs="Times New Roman"/>
          <w:sz w:val="24"/>
          <w:szCs w:val="24"/>
        </w:rPr>
      </w:pPr>
      <w:r w:rsidRPr="009B51B6">
        <w:rPr>
          <w:rFonts w:ascii="Times New Roman" w:hAnsi="Times New Roman" w:cs="Times New Roman"/>
          <w:sz w:val="24"/>
          <w:szCs w:val="24"/>
        </w:rPr>
        <w:t>IKT arendustel puudub seos looduskeskkonnaga.</w:t>
      </w:r>
    </w:p>
    <w:p w14:paraId="31EA93EA" w14:textId="77777777" w:rsidR="00A11484" w:rsidRDefault="00A11484" w:rsidP="000742E3">
      <w:pPr>
        <w:spacing w:after="0" w:line="240" w:lineRule="auto"/>
        <w:jc w:val="both"/>
        <w:rPr>
          <w:rFonts w:ascii="Times New Roman" w:hAnsi="Times New Roman" w:cs="Times New Roman"/>
          <w:sz w:val="24"/>
          <w:szCs w:val="24"/>
        </w:rPr>
      </w:pPr>
    </w:p>
    <w:p w14:paraId="1321E309" w14:textId="0AFB4694" w:rsidR="00A93B63" w:rsidRDefault="00A93B63" w:rsidP="00A93B63">
      <w:pPr>
        <w:spacing w:after="0" w:line="240" w:lineRule="auto"/>
        <w:jc w:val="both"/>
        <w:rPr>
          <w:rFonts w:ascii="Times New Roman" w:hAnsi="Times New Roman" w:cs="Times New Roman"/>
          <w:sz w:val="24"/>
          <w:szCs w:val="24"/>
        </w:rPr>
      </w:pPr>
      <w:r w:rsidRPr="00237E2B">
        <w:rPr>
          <w:rFonts w:ascii="Times New Roman" w:hAnsi="Times New Roman" w:cs="Times New Roman"/>
          <w:sz w:val="24"/>
          <w:szCs w:val="24"/>
        </w:rPr>
        <w:t>EL 2021-2027 perioodi piirihalduse ja viisapoliitika rahastu (BMVI) rakenduskava eelnõu versioon 5.0 (juuni</w:t>
      </w:r>
      <w:r>
        <w:rPr>
          <w:rFonts w:ascii="Times New Roman" w:hAnsi="Times New Roman" w:cs="Times New Roman"/>
          <w:sz w:val="24"/>
          <w:szCs w:val="24"/>
        </w:rPr>
        <w:t>-…</w:t>
      </w:r>
      <w:r w:rsidRPr="00237E2B">
        <w:rPr>
          <w:rFonts w:ascii="Times New Roman" w:hAnsi="Times New Roman" w:cs="Times New Roman"/>
          <w:sz w:val="24"/>
          <w:szCs w:val="24"/>
        </w:rPr>
        <w:t xml:space="preserve"> 2025)</w:t>
      </w:r>
      <w:r>
        <w:rPr>
          <w:rFonts w:ascii="Times New Roman" w:hAnsi="Times New Roman" w:cs="Times New Roman"/>
          <w:sz w:val="24"/>
          <w:szCs w:val="24"/>
        </w:rPr>
        <w:t xml:space="preserve"> sisaldab jätkuvalt tegevusi, milledele eelnevalt esitatud mõju prognoosid kohalduvad. </w:t>
      </w:r>
      <w:r w:rsidRPr="007C5229">
        <w:rPr>
          <w:rFonts w:ascii="Times New Roman" w:hAnsi="Times New Roman" w:cs="Times New Roman"/>
          <w:sz w:val="24"/>
          <w:szCs w:val="24"/>
        </w:rPr>
        <w:t xml:space="preserve">Ajavahemikus 2023–2025 on Euroopa Komisjon suurendanud BMVI mahtu </w:t>
      </w:r>
      <w:r>
        <w:rPr>
          <w:rFonts w:ascii="Times New Roman" w:hAnsi="Times New Roman" w:cs="Times New Roman"/>
          <w:sz w:val="24"/>
          <w:szCs w:val="24"/>
        </w:rPr>
        <w:t>ning</w:t>
      </w:r>
      <w:r w:rsidRPr="007C5229">
        <w:rPr>
          <w:rFonts w:ascii="Times New Roman" w:hAnsi="Times New Roman" w:cs="Times New Roman"/>
          <w:sz w:val="24"/>
          <w:szCs w:val="24"/>
        </w:rPr>
        <w:t xml:space="preserve"> rakenduskavasse </w:t>
      </w:r>
      <w:r>
        <w:rPr>
          <w:rFonts w:ascii="Times New Roman" w:hAnsi="Times New Roman" w:cs="Times New Roman"/>
          <w:sz w:val="24"/>
          <w:szCs w:val="24"/>
        </w:rPr>
        <w:t xml:space="preserve">on </w:t>
      </w:r>
      <w:r w:rsidRPr="007C5229">
        <w:rPr>
          <w:rFonts w:ascii="Times New Roman" w:hAnsi="Times New Roman" w:cs="Times New Roman"/>
          <w:sz w:val="24"/>
          <w:szCs w:val="24"/>
        </w:rPr>
        <w:t xml:space="preserve">lisandunud/lisandumas </w:t>
      </w:r>
      <w:r>
        <w:rPr>
          <w:rFonts w:ascii="Times New Roman" w:hAnsi="Times New Roman" w:cs="Times New Roman"/>
          <w:sz w:val="24"/>
          <w:szCs w:val="24"/>
        </w:rPr>
        <w:t xml:space="preserve">ka uusi </w:t>
      </w:r>
      <w:r w:rsidRPr="007C5229">
        <w:rPr>
          <w:rFonts w:ascii="Times New Roman" w:hAnsi="Times New Roman" w:cs="Times New Roman"/>
          <w:sz w:val="24"/>
          <w:szCs w:val="24"/>
        </w:rPr>
        <w:t>tegevusi (2</w:t>
      </w:r>
      <w:r>
        <w:rPr>
          <w:rFonts w:ascii="Times New Roman" w:hAnsi="Times New Roman" w:cs="Times New Roman"/>
          <w:sz w:val="24"/>
          <w:szCs w:val="24"/>
        </w:rPr>
        <w:t>0</w:t>
      </w:r>
      <w:r w:rsidRPr="007C5229">
        <w:rPr>
          <w:rFonts w:ascii="Times New Roman" w:hAnsi="Times New Roman" w:cs="Times New Roman"/>
          <w:sz w:val="24"/>
          <w:szCs w:val="24"/>
        </w:rPr>
        <w:t xml:space="preserve"> projekti</w:t>
      </w:r>
      <w:r>
        <w:rPr>
          <w:rFonts w:ascii="Times New Roman" w:hAnsi="Times New Roman" w:cs="Times New Roman"/>
          <w:sz w:val="24"/>
          <w:szCs w:val="24"/>
        </w:rPr>
        <w:t xml:space="preserve"> muutunud</w:t>
      </w:r>
      <w:r w:rsidRPr="007C5229">
        <w:rPr>
          <w:rFonts w:ascii="Times New Roman" w:hAnsi="Times New Roman" w:cs="Times New Roman"/>
          <w:sz w:val="24"/>
          <w:szCs w:val="24"/>
        </w:rPr>
        <w:t>)</w:t>
      </w:r>
      <w:r>
        <w:rPr>
          <w:rFonts w:ascii="Times New Roman" w:hAnsi="Times New Roman" w:cs="Times New Roman"/>
          <w:sz w:val="24"/>
          <w:szCs w:val="24"/>
        </w:rPr>
        <w:t>. Neist tegevustest</w:t>
      </w:r>
      <w:r w:rsidR="00D22A46">
        <w:rPr>
          <w:rFonts w:ascii="Times New Roman" w:hAnsi="Times New Roman" w:cs="Times New Roman"/>
          <w:sz w:val="24"/>
          <w:szCs w:val="24"/>
        </w:rPr>
        <w:t xml:space="preserve"> (vt ka ptk 1)</w:t>
      </w:r>
      <w:r>
        <w:rPr>
          <w:rFonts w:ascii="Times New Roman" w:hAnsi="Times New Roman" w:cs="Times New Roman"/>
          <w:sz w:val="24"/>
          <w:szCs w:val="24"/>
        </w:rPr>
        <w:t xml:space="preserve"> kaks on ellu viidavad Natura 2000 alade lähistel:</w:t>
      </w:r>
    </w:p>
    <w:p w14:paraId="61C0940E" w14:textId="04417502" w:rsidR="00A93B63" w:rsidRDefault="00A93B63" w:rsidP="00D22A46">
      <w:pPr>
        <w:pStyle w:val="ListParagraph"/>
        <w:numPr>
          <w:ilvl w:val="0"/>
          <w:numId w:val="39"/>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Esimene - m</w:t>
      </w:r>
      <w:r w:rsidRPr="00B177AF">
        <w:rPr>
          <w:rFonts w:ascii="Times New Roman" w:hAnsi="Times New Roman" w:cs="Times New Roman"/>
          <w:sz w:val="24"/>
          <w:szCs w:val="24"/>
        </w:rPr>
        <w:t>aismaavarustuse soetamine ja paigaldamine piirilõikudele 9-11</w:t>
      </w:r>
      <w:r>
        <w:rPr>
          <w:rFonts w:ascii="Times New Roman" w:hAnsi="Times New Roman" w:cs="Times New Roman"/>
          <w:sz w:val="24"/>
          <w:szCs w:val="24"/>
        </w:rPr>
        <w:t xml:space="preserve"> (vt ka KMHEH lisa 3). Olemasolevale</w:t>
      </w:r>
      <w:r w:rsidRPr="00B177AF">
        <w:rPr>
          <w:rFonts w:ascii="Times New Roman" w:hAnsi="Times New Roman" w:cs="Times New Roman"/>
          <w:sz w:val="24"/>
          <w:szCs w:val="24"/>
        </w:rPr>
        <w:t xml:space="preserve"> </w:t>
      </w:r>
      <w:r>
        <w:rPr>
          <w:rFonts w:ascii="Times New Roman" w:hAnsi="Times New Roman" w:cs="Times New Roman"/>
          <w:sz w:val="24"/>
          <w:szCs w:val="24"/>
        </w:rPr>
        <w:t>t</w:t>
      </w:r>
      <w:r w:rsidRPr="00B177AF">
        <w:rPr>
          <w:rFonts w:ascii="Times New Roman" w:hAnsi="Times New Roman" w:cs="Times New Roman"/>
          <w:sz w:val="24"/>
          <w:szCs w:val="24"/>
        </w:rPr>
        <w:t>aristule lisatakse kaitsevõimekust suurendavaid seadmeid, väheneb planeeritud patrulltegevus vahetult piiril</w:t>
      </w:r>
      <w:r>
        <w:rPr>
          <w:rFonts w:ascii="Times New Roman" w:hAnsi="Times New Roman" w:cs="Times New Roman"/>
          <w:sz w:val="24"/>
          <w:szCs w:val="24"/>
        </w:rPr>
        <w:t xml:space="preserve">. Tegevus seondub mh </w:t>
      </w:r>
      <w:r w:rsidRPr="00F61FDD">
        <w:rPr>
          <w:rFonts w:ascii="Times New Roman" w:hAnsi="Times New Roman" w:cs="Times New Roman"/>
          <w:sz w:val="24"/>
          <w:szCs w:val="24"/>
        </w:rPr>
        <w:t>Mustoja loodusala</w:t>
      </w:r>
      <w:r>
        <w:rPr>
          <w:rFonts w:ascii="Times New Roman" w:hAnsi="Times New Roman" w:cs="Times New Roman"/>
          <w:sz w:val="24"/>
          <w:szCs w:val="24"/>
        </w:rPr>
        <w:t>ga</w:t>
      </w:r>
      <w:r w:rsidR="00D22A46">
        <w:rPr>
          <w:rFonts w:ascii="Times New Roman" w:hAnsi="Times New Roman" w:cs="Times New Roman"/>
          <w:sz w:val="24"/>
          <w:szCs w:val="24"/>
        </w:rPr>
        <w:t xml:space="preserve"> (</w:t>
      </w:r>
      <w:r w:rsidR="00D22A46" w:rsidRPr="00EC7D4B">
        <w:rPr>
          <w:rFonts w:ascii="Times New Roman" w:hAnsi="Times New Roman" w:cs="Times New Roman"/>
          <w:sz w:val="24"/>
          <w:szCs w:val="24"/>
        </w:rPr>
        <w:t>35</w:t>
      </w:r>
      <w:r w:rsidR="00D22A46">
        <w:rPr>
          <w:rFonts w:ascii="Times New Roman" w:hAnsi="Times New Roman" w:cs="Times New Roman"/>
          <w:sz w:val="24"/>
          <w:szCs w:val="24"/>
        </w:rPr>
        <w:t xml:space="preserve">20 </w:t>
      </w:r>
      <w:r w:rsidR="00D22A46" w:rsidRPr="00EC7D4B">
        <w:rPr>
          <w:rFonts w:ascii="Times New Roman" w:hAnsi="Times New Roman" w:cs="Times New Roman"/>
          <w:sz w:val="24"/>
          <w:szCs w:val="24"/>
        </w:rPr>
        <w:t>ha</w:t>
      </w:r>
      <w:r w:rsidR="00D22A46">
        <w:rPr>
          <w:rFonts w:ascii="Times New Roman" w:hAnsi="Times New Roman" w:cs="Times New Roman"/>
          <w:sz w:val="24"/>
          <w:szCs w:val="24"/>
        </w:rPr>
        <w:t>, millest m</w:t>
      </w:r>
      <w:r w:rsidR="00D22A46" w:rsidRPr="00EC7D4B">
        <w:rPr>
          <w:rFonts w:ascii="Times New Roman" w:hAnsi="Times New Roman" w:cs="Times New Roman"/>
          <w:sz w:val="24"/>
          <w:szCs w:val="24"/>
        </w:rPr>
        <w:t>aismaa pindala</w:t>
      </w:r>
      <w:r w:rsidR="00D22A46">
        <w:rPr>
          <w:rFonts w:ascii="Times New Roman" w:hAnsi="Times New Roman" w:cs="Times New Roman"/>
          <w:sz w:val="24"/>
          <w:szCs w:val="24"/>
        </w:rPr>
        <w:t xml:space="preserve"> </w:t>
      </w:r>
      <w:r w:rsidR="00D22A46" w:rsidRPr="00EC7D4B">
        <w:rPr>
          <w:rFonts w:ascii="Times New Roman" w:hAnsi="Times New Roman" w:cs="Times New Roman"/>
          <w:sz w:val="24"/>
          <w:szCs w:val="24"/>
        </w:rPr>
        <w:t>3519</w:t>
      </w:r>
      <w:r w:rsidR="00D22A46">
        <w:rPr>
          <w:rFonts w:ascii="Times New Roman" w:hAnsi="Times New Roman" w:cs="Times New Roman"/>
          <w:sz w:val="24"/>
          <w:szCs w:val="24"/>
        </w:rPr>
        <w:t>,</w:t>
      </w:r>
      <w:r w:rsidR="00D22A46" w:rsidRPr="00EC7D4B">
        <w:rPr>
          <w:rFonts w:ascii="Times New Roman" w:hAnsi="Times New Roman" w:cs="Times New Roman"/>
          <w:sz w:val="24"/>
          <w:szCs w:val="24"/>
        </w:rPr>
        <w:t>38</w:t>
      </w:r>
      <w:r w:rsidR="00D22A46">
        <w:rPr>
          <w:rFonts w:ascii="Times New Roman" w:hAnsi="Times New Roman" w:cs="Times New Roman"/>
          <w:sz w:val="24"/>
          <w:szCs w:val="24"/>
        </w:rPr>
        <w:t xml:space="preserve"> </w:t>
      </w:r>
      <w:r w:rsidR="00D22A46" w:rsidRPr="00EC7D4B">
        <w:rPr>
          <w:rFonts w:ascii="Times New Roman" w:hAnsi="Times New Roman" w:cs="Times New Roman"/>
          <w:sz w:val="24"/>
          <w:szCs w:val="24"/>
        </w:rPr>
        <w:t>ha</w:t>
      </w:r>
      <w:r w:rsidR="00D22A46">
        <w:rPr>
          <w:rFonts w:ascii="Times New Roman" w:hAnsi="Times New Roman" w:cs="Times New Roman"/>
          <w:sz w:val="24"/>
          <w:szCs w:val="24"/>
        </w:rPr>
        <w:t>)</w:t>
      </w:r>
      <w:r>
        <w:rPr>
          <w:rFonts w:ascii="Times New Roman" w:hAnsi="Times New Roman" w:cs="Times New Roman"/>
          <w:sz w:val="24"/>
          <w:szCs w:val="24"/>
        </w:rPr>
        <w:t xml:space="preserve">. </w:t>
      </w:r>
      <w:r w:rsidR="00D22A46">
        <w:rPr>
          <w:rFonts w:ascii="Times New Roman" w:hAnsi="Times New Roman" w:cs="Times New Roman"/>
          <w:sz w:val="24"/>
          <w:szCs w:val="24"/>
        </w:rPr>
        <w:t xml:space="preserve">Ühtegi ala kaitse-eesmärgiks olevat elupaigatüüpi ei asu vastava piirilõigu vahetus läheduses. Lähim kaitse-eesmärgiks olev liik </w:t>
      </w:r>
      <w:r w:rsidR="00D22A46" w:rsidRPr="00D22A46">
        <w:rPr>
          <w:rFonts w:ascii="Times New Roman" w:hAnsi="Times New Roman" w:cs="Times New Roman"/>
          <w:sz w:val="24"/>
          <w:szCs w:val="24"/>
        </w:rPr>
        <w:t>nõmmnelk (</w:t>
      </w:r>
      <w:r w:rsidR="00D22A46" w:rsidRPr="00D22A46">
        <w:rPr>
          <w:rFonts w:ascii="Times New Roman" w:hAnsi="Times New Roman" w:cs="Times New Roman"/>
          <w:i/>
          <w:sz w:val="24"/>
          <w:szCs w:val="24"/>
        </w:rPr>
        <w:t>Dianthus arenarius subsp. arenarius</w:t>
      </w:r>
      <w:r w:rsidR="00D22A46" w:rsidRPr="00D22A46">
        <w:rPr>
          <w:rFonts w:ascii="Times New Roman" w:hAnsi="Times New Roman" w:cs="Times New Roman"/>
          <w:sz w:val="24"/>
          <w:szCs w:val="24"/>
        </w:rPr>
        <w:t>; KLO9316075) ohuteguriks on loodustingimuste muutumine kasvukohtades, tallamine</w:t>
      </w:r>
      <w:r w:rsidR="00D14AB6">
        <w:rPr>
          <w:rFonts w:ascii="Times New Roman" w:hAnsi="Times New Roman" w:cs="Times New Roman"/>
          <w:sz w:val="24"/>
          <w:szCs w:val="24"/>
        </w:rPr>
        <w:t xml:space="preserve"> (alus, ala osas rakenduv kaitsekorralduskava)</w:t>
      </w:r>
      <w:r w:rsidR="00D22A46" w:rsidRPr="00D22A46">
        <w:rPr>
          <w:rFonts w:ascii="Times New Roman" w:hAnsi="Times New Roman" w:cs="Times New Roman"/>
          <w:sz w:val="24"/>
          <w:szCs w:val="24"/>
        </w:rPr>
        <w:t>.</w:t>
      </w:r>
      <w:r w:rsidR="00D22A46">
        <w:rPr>
          <w:rFonts w:ascii="Times New Roman" w:hAnsi="Times New Roman" w:cs="Times New Roman"/>
          <w:sz w:val="24"/>
          <w:szCs w:val="24"/>
        </w:rPr>
        <w:t xml:space="preserve"> Rakenduskava tegevused vähendaksid patrullitegevust ja ei kujunda ümber ka loodustingimusi. St rakendub samuti järeldus „ebasoodsad mõjud on välistatud“.</w:t>
      </w:r>
    </w:p>
    <w:p w14:paraId="404D9A6E" w14:textId="6B4922BD" w:rsidR="00D14AB6" w:rsidRDefault="00D22A46" w:rsidP="00D14AB6">
      <w:pPr>
        <w:pStyle w:val="ListParagraph"/>
        <w:numPr>
          <w:ilvl w:val="0"/>
          <w:numId w:val="39"/>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Teine - s</w:t>
      </w:r>
      <w:r w:rsidRPr="00D22A46">
        <w:rPr>
          <w:rFonts w:ascii="Times New Roman" w:hAnsi="Times New Roman" w:cs="Times New Roman"/>
          <w:sz w:val="24"/>
          <w:szCs w:val="24"/>
        </w:rPr>
        <w:t>tatsionaarne positsioon (esialgne valikuala - Jõesuu tn 175, 51103:001:0008), kuhu integreeritakse erinevaid seire- ja tõrjevõimekusi. Eesmärk on tõsta Politsei- ja Piirivalveameti võimekust tuvastada ja tõrjuda ebaseaduslikke piiriületusi tegevaid droone.</w:t>
      </w:r>
      <w:r>
        <w:rPr>
          <w:rFonts w:ascii="Times New Roman" w:hAnsi="Times New Roman" w:cs="Times New Roman"/>
          <w:sz w:val="24"/>
          <w:szCs w:val="24"/>
        </w:rPr>
        <w:t xml:space="preserve"> Tegevus seondub mh </w:t>
      </w:r>
      <w:r w:rsidRPr="00F61FDD">
        <w:rPr>
          <w:rFonts w:ascii="Times New Roman" w:hAnsi="Times New Roman" w:cs="Times New Roman"/>
          <w:sz w:val="24"/>
          <w:szCs w:val="24"/>
        </w:rPr>
        <w:t>Struuga loodusala (</w:t>
      </w:r>
      <w:r w:rsidRPr="00EC7D4B">
        <w:rPr>
          <w:rFonts w:ascii="Times New Roman" w:hAnsi="Times New Roman" w:cs="Times New Roman"/>
          <w:sz w:val="24"/>
          <w:szCs w:val="24"/>
        </w:rPr>
        <w:t>1759</w:t>
      </w:r>
      <w:r>
        <w:rPr>
          <w:rFonts w:ascii="Times New Roman" w:hAnsi="Times New Roman" w:cs="Times New Roman"/>
          <w:sz w:val="24"/>
          <w:szCs w:val="24"/>
        </w:rPr>
        <w:t>,</w:t>
      </w:r>
      <w:r w:rsidRPr="00EC7D4B">
        <w:rPr>
          <w:rFonts w:ascii="Times New Roman" w:hAnsi="Times New Roman" w:cs="Times New Roman"/>
          <w:sz w:val="24"/>
          <w:szCs w:val="24"/>
        </w:rPr>
        <w:t>5</w:t>
      </w:r>
      <w:r>
        <w:rPr>
          <w:rFonts w:ascii="Times New Roman" w:hAnsi="Times New Roman" w:cs="Times New Roman"/>
          <w:sz w:val="24"/>
          <w:szCs w:val="24"/>
        </w:rPr>
        <w:t xml:space="preserve"> </w:t>
      </w:r>
      <w:r w:rsidRPr="00EC7D4B">
        <w:rPr>
          <w:rFonts w:ascii="Times New Roman" w:hAnsi="Times New Roman" w:cs="Times New Roman"/>
          <w:sz w:val="24"/>
          <w:szCs w:val="24"/>
        </w:rPr>
        <w:t>ha</w:t>
      </w:r>
      <w:r>
        <w:rPr>
          <w:rFonts w:ascii="Times New Roman" w:hAnsi="Times New Roman" w:cs="Times New Roman"/>
          <w:sz w:val="24"/>
          <w:szCs w:val="24"/>
        </w:rPr>
        <w:t>, millest v</w:t>
      </w:r>
      <w:r w:rsidRPr="00281DDE">
        <w:rPr>
          <w:rFonts w:ascii="Times New Roman" w:hAnsi="Times New Roman" w:cs="Times New Roman"/>
          <w:sz w:val="24"/>
          <w:szCs w:val="24"/>
        </w:rPr>
        <w:t>eeosa pindala</w:t>
      </w:r>
      <w:r>
        <w:rPr>
          <w:rFonts w:ascii="Times New Roman" w:hAnsi="Times New Roman" w:cs="Times New Roman"/>
          <w:sz w:val="24"/>
          <w:szCs w:val="24"/>
        </w:rPr>
        <w:t xml:space="preserve"> on </w:t>
      </w:r>
      <w:r w:rsidRPr="00281DDE">
        <w:rPr>
          <w:rFonts w:ascii="Times New Roman" w:hAnsi="Times New Roman" w:cs="Times New Roman"/>
          <w:sz w:val="24"/>
          <w:szCs w:val="24"/>
        </w:rPr>
        <w:t>603</w:t>
      </w:r>
      <w:r>
        <w:rPr>
          <w:rFonts w:ascii="Times New Roman" w:hAnsi="Times New Roman" w:cs="Times New Roman"/>
          <w:sz w:val="24"/>
          <w:szCs w:val="24"/>
        </w:rPr>
        <w:t>,</w:t>
      </w:r>
      <w:r w:rsidRPr="00281DDE">
        <w:rPr>
          <w:rFonts w:ascii="Times New Roman" w:hAnsi="Times New Roman" w:cs="Times New Roman"/>
          <w:sz w:val="24"/>
          <w:szCs w:val="24"/>
        </w:rPr>
        <w:t>39</w:t>
      </w:r>
      <w:r>
        <w:rPr>
          <w:rFonts w:ascii="Times New Roman" w:hAnsi="Times New Roman" w:cs="Times New Roman"/>
          <w:sz w:val="24"/>
          <w:szCs w:val="24"/>
        </w:rPr>
        <w:t xml:space="preserve"> </w:t>
      </w:r>
      <w:r w:rsidRPr="00281DDE">
        <w:rPr>
          <w:rFonts w:ascii="Times New Roman" w:hAnsi="Times New Roman" w:cs="Times New Roman"/>
          <w:sz w:val="24"/>
          <w:szCs w:val="24"/>
        </w:rPr>
        <w:t>ha</w:t>
      </w:r>
      <w:r w:rsidRPr="00F61FDD">
        <w:rPr>
          <w:rFonts w:ascii="Times New Roman" w:hAnsi="Times New Roman" w:cs="Times New Roman"/>
          <w:sz w:val="24"/>
          <w:szCs w:val="24"/>
        </w:rPr>
        <w:t>)</w:t>
      </w:r>
      <w:r>
        <w:rPr>
          <w:rFonts w:ascii="Times New Roman" w:hAnsi="Times New Roman" w:cs="Times New Roman"/>
          <w:sz w:val="24"/>
          <w:szCs w:val="24"/>
        </w:rPr>
        <w:t>.</w:t>
      </w:r>
      <w:r w:rsidR="00D14AB6">
        <w:rPr>
          <w:rFonts w:ascii="Times New Roman" w:hAnsi="Times New Roman" w:cs="Times New Roman"/>
          <w:sz w:val="24"/>
          <w:szCs w:val="24"/>
        </w:rPr>
        <w:t xml:space="preserve"> Lähim ala elupaigatüüp - jõed ja ojad (3260), kus elunevad ka kaitse-eesmärgiks olevad liigid (soodus defineeritud elupaigatüübi soodsa seisundi ja selle mitte mõjutamise kaudu). </w:t>
      </w:r>
      <w:r w:rsidR="00D14AB6" w:rsidRPr="00D14AB6">
        <w:rPr>
          <w:rFonts w:ascii="Times New Roman" w:hAnsi="Times New Roman" w:cs="Times New Roman"/>
          <w:sz w:val="24"/>
          <w:szCs w:val="24"/>
        </w:rPr>
        <w:t>Elupaigatüübi ohutegurid rändetõkked ja loodusliku veerežiimi muutmine, heitvesi, maaparandusobjektid, kaevandusvee juurdevool ja elektrijaamade mõju, ujuvsaarte kontrollimatu suunamine jõkke, settereostus ja elupaikade risustamine</w:t>
      </w:r>
      <w:r w:rsidR="00D14AB6">
        <w:rPr>
          <w:rFonts w:ascii="Times New Roman" w:hAnsi="Times New Roman" w:cs="Times New Roman"/>
          <w:sz w:val="24"/>
          <w:szCs w:val="24"/>
        </w:rPr>
        <w:t xml:space="preserve"> (alus, ala osas rakenduv kaitsekorralduskava). Rakenduskava tegevus (maismaal) ei seostu ega ka võimenda eelnevalt nimetatud elupaigaga seostatud ohutegureid. St rakendub samuti järeldus „ebasoodsad mõjud on välistatud“.</w:t>
      </w:r>
    </w:p>
    <w:p w14:paraId="7926C3FC" w14:textId="77777777" w:rsidR="00DF39ED" w:rsidRPr="00DF39ED" w:rsidRDefault="00DF39ED" w:rsidP="000742E3">
      <w:pPr>
        <w:spacing w:after="0" w:line="240" w:lineRule="auto"/>
        <w:rPr>
          <w:rFonts w:ascii="Times New Roman" w:hAnsi="Times New Roman" w:cs="Times New Roman"/>
        </w:rPr>
      </w:pPr>
    </w:p>
    <w:p w14:paraId="0FF241B5" w14:textId="3302440A" w:rsidR="00DF39ED" w:rsidRPr="00F91F7E" w:rsidRDefault="00DF39ED" w:rsidP="006F1ADA">
      <w:pPr>
        <w:pStyle w:val="Heading2"/>
        <w:numPr>
          <w:ilvl w:val="1"/>
          <w:numId w:val="3"/>
        </w:numPr>
        <w:spacing w:before="0" w:after="0" w:line="240" w:lineRule="auto"/>
        <w:rPr>
          <w:rFonts w:ascii="Times New Roman" w:hAnsi="Times New Roman" w:cs="Times New Roman"/>
          <w:b/>
          <w:bCs/>
          <w:color w:val="000000" w:themeColor="text1"/>
          <w:sz w:val="28"/>
          <w:szCs w:val="28"/>
        </w:rPr>
      </w:pPr>
      <w:bookmarkStart w:id="24" w:name="_Toc211334708"/>
      <w:r w:rsidRPr="00F91F7E">
        <w:rPr>
          <w:rFonts w:ascii="Times New Roman" w:hAnsi="Times New Roman" w:cs="Times New Roman"/>
          <w:b/>
          <w:bCs/>
          <w:color w:val="000000" w:themeColor="text1"/>
          <w:sz w:val="28"/>
          <w:szCs w:val="28"/>
        </w:rPr>
        <w:t>Natura 2000 ala eelhindamise tulemused ja järeldus</w:t>
      </w:r>
      <w:bookmarkEnd w:id="24"/>
    </w:p>
    <w:p w14:paraId="40B320E8" w14:textId="77777777" w:rsidR="00DF39ED" w:rsidRDefault="00DF39ED" w:rsidP="000742E3">
      <w:pPr>
        <w:spacing w:after="0" w:line="240" w:lineRule="auto"/>
        <w:rPr>
          <w:rFonts w:ascii="Times New Roman" w:hAnsi="Times New Roman" w:cs="Times New Roman"/>
        </w:rPr>
      </w:pPr>
    </w:p>
    <w:p w14:paraId="074175B3" w14:textId="7A984675" w:rsidR="00F660F0" w:rsidRDefault="000533DD" w:rsidP="000742E3">
      <w:pPr>
        <w:spacing w:after="0" w:line="240" w:lineRule="auto"/>
        <w:jc w:val="both"/>
        <w:rPr>
          <w:rFonts w:ascii="Times New Roman" w:eastAsia="Calibri" w:hAnsi="Times New Roman" w:cs="Times New Roman"/>
          <w:kern w:val="0"/>
          <w:sz w:val="24"/>
          <w14:ligatures w14:val="none"/>
        </w:rPr>
      </w:pPr>
      <w:r w:rsidRPr="000533DD">
        <w:rPr>
          <w:rFonts w:ascii="Times New Roman" w:eastAsia="Calibri" w:hAnsi="Times New Roman" w:cs="Times New Roman"/>
          <w:b/>
          <w:bCs/>
          <w:kern w:val="0"/>
          <w:sz w:val="24"/>
          <w14:ligatures w14:val="none"/>
        </w:rPr>
        <w:t xml:space="preserve">Peatükkide 3.1 </w:t>
      </w:r>
      <w:r w:rsidR="00F660F0">
        <w:rPr>
          <w:rFonts w:ascii="Times New Roman" w:eastAsia="Calibri" w:hAnsi="Times New Roman" w:cs="Times New Roman"/>
          <w:b/>
          <w:bCs/>
          <w:kern w:val="0"/>
          <w:sz w:val="24"/>
          <w14:ligatures w14:val="none"/>
        </w:rPr>
        <w:t>-</w:t>
      </w:r>
      <w:r w:rsidRPr="000533DD">
        <w:rPr>
          <w:rFonts w:ascii="Times New Roman" w:eastAsia="Calibri" w:hAnsi="Times New Roman" w:cs="Times New Roman"/>
          <w:b/>
          <w:bCs/>
          <w:kern w:val="0"/>
          <w:sz w:val="24"/>
          <w14:ligatures w14:val="none"/>
        </w:rPr>
        <w:t xml:space="preserve"> 3.</w:t>
      </w:r>
      <w:r w:rsidR="00F660F0">
        <w:rPr>
          <w:rFonts w:ascii="Times New Roman" w:eastAsia="Calibri" w:hAnsi="Times New Roman" w:cs="Times New Roman"/>
          <w:b/>
          <w:bCs/>
          <w:kern w:val="0"/>
          <w:sz w:val="24"/>
          <w14:ligatures w14:val="none"/>
        </w:rPr>
        <w:t>3</w:t>
      </w:r>
      <w:r w:rsidRPr="000533DD">
        <w:rPr>
          <w:rFonts w:ascii="Times New Roman" w:eastAsia="Calibri" w:hAnsi="Times New Roman" w:cs="Times New Roman"/>
          <w:b/>
          <w:bCs/>
          <w:kern w:val="0"/>
          <w:sz w:val="24"/>
          <w14:ligatures w14:val="none"/>
        </w:rPr>
        <w:t xml:space="preserve"> alusel ei fikseeritud negatiivseid ohtusid Natura 2000 alade kaitse-eesmärkide täitmisele, mistõttu ei ole vajadust läbi viia Natura 2000 alade kohast täis- ehk asjakohast hindamist. </w:t>
      </w:r>
      <w:r w:rsidRPr="000533DD">
        <w:rPr>
          <w:rFonts w:ascii="Times New Roman" w:eastAsia="Calibri" w:hAnsi="Times New Roman" w:cs="Times New Roman"/>
          <w:b/>
          <w:kern w:val="0"/>
          <w:sz w:val="24"/>
          <w14:ligatures w14:val="none"/>
        </w:rPr>
        <w:t>Seega järeldub, et objektiivsetel alustel mõju eeldusi loodus</w:t>
      </w:r>
      <w:r w:rsidR="00F660F0">
        <w:rPr>
          <w:rFonts w:ascii="Times New Roman" w:eastAsia="Calibri" w:hAnsi="Times New Roman" w:cs="Times New Roman"/>
          <w:b/>
          <w:kern w:val="0"/>
          <w:sz w:val="24"/>
          <w14:ligatures w14:val="none"/>
        </w:rPr>
        <w:t>- ja linnu</w:t>
      </w:r>
      <w:r w:rsidRPr="000533DD">
        <w:rPr>
          <w:rFonts w:ascii="Times New Roman" w:eastAsia="Calibri" w:hAnsi="Times New Roman" w:cs="Times New Roman"/>
          <w:b/>
          <w:kern w:val="0"/>
          <w:sz w:val="24"/>
          <w14:ligatures w14:val="none"/>
        </w:rPr>
        <w:t>ala</w:t>
      </w:r>
      <w:r w:rsidR="00F660F0">
        <w:rPr>
          <w:rFonts w:ascii="Times New Roman" w:eastAsia="Calibri" w:hAnsi="Times New Roman" w:cs="Times New Roman"/>
          <w:b/>
          <w:kern w:val="0"/>
          <w:sz w:val="24"/>
          <w14:ligatures w14:val="none"/>
        </w:rPr>
        <w:t>de</w:t>
      </w:r>
      <w:r w:rsidRPr="000533DD">
        <w:rPr>
          <w:rFonts w:ascii="Times New Roman" w:eastAsia="Calibri" w:hAnsi="Times New Roman" w:cs="Times New Roman"/>
          <w:b/>
          <w:kern w:val="0"/>
          <w:sz w:val="24"/>
          <w14:ligatures w14:val="none"/>
        </w:rPr>
        <w:t xml:space="preserve"> </w:t>
      </w:r>
      <w:r w:rsidR="00F660F0">
        <w:rPr>
          <w:rFonts w:ascii="Times New Roman" w:eastAsia="Calibri" w:hAnsi="Times New Roman" w:cs="Times New Roman"/>
          <w:b/>
          <w:kern w:val="0"/>
          <w:sz w:val="24"/>
          <w14:ligatures w14:val="none"/>
        </w:rPr>
        <w:t xml:space="preserve">kaitse </w:t>
      </w:r>
      <w:r w:rsidRPr="000533DD">
        <w:rPr>
          <w:rFonts w:ascii="Times New Roman" w:eastAsia="Calibri" w:hAnsi="Times New Roman" w:cs="Times New Roman"/>
          <w:b/>
          <w:kern w:val="0"/>
          <w:sz w:val="24"/>
          <w14:ligatures w14:val="none"/>
        </w:rPr>
        <w:t>eesmärkidele ei ole</w:t>
      </w:r>
      <w:r w:rsidR="00F660F0">
        <w:rPr>
          <w:rFonts w:ascii="Times New Roman" w:eastAsia="Calibri" w:hAnsi="Times New Roman" w:cs="Times New Roman"/>
          <w:kern w:val="0"/>
          <w:sz w:val="24"/>
          <w14:ligatures w14:val="none"/>
        </w:rPr>
        <w:t>.</w:t>
      </w:r>
    </w:p>
    <w:p w14:paraId="27C6AA4B" w14:textId="77777777" w:rsidR="00F660F0" w:rsidRDefault="00F660F0" w:rsidP="000742E3">
      <w:pPr>
        <w:spacing w:after="0" w:line="240" w:lineRule="auto"/>
        <w:jc w:val="both"/>
        <w:rPr>
          <w:rFonts w:ascii="Times New Roman" w:eastAsia="Calibri" w:hAnsi="Times New Roman" w:cs="Times New Roman"/>
          <w:kern w:val="0"/>
          <w:sz w:val="24"/>
          <w14:ligatures w14:val="none"/>
        </w:rPr>
      </w:pPr>
    </w:p>
    <w:p w14:paraId="1E004E00" w14:textId="6362CD73" w:rsidR="00BA05DE" w:rsidRDefault="000533DD" w:rsidP="00103398">
      <w:pPr>
        <w:spacing w:after="0" w:line="240" w:lineRule="auto"/>
        <w:jc w:val="both"/>
        <w:rPr>
          <w:rFonts w:ascii="Times New Roman" w:hAnsi="Times New Roman" w:cs="Times New Roman"/>
        </w:rPr>
      </w:pPr>
      <w:r w:rsidRPr="000533DD">
        <w:rPr>
          <w:rFonts w:ascii="Times New Roman" w:eastAsia="Calibri" w:hAnsi="Times New Roman" w:cs="Times New Roman"/>
          <w:kern w:val="0"/>
          <w:sz w:val="24"/>
          <w14:ligatures w14:val="none"/>
        </w:rPr>
        <w:t xml:space="preserve">Siiski toob käesoleva töö koostaja siinkohal välja veel järgnevat, toetudes juhisele </w:t>
      </w:r>
      <w:r w:rsidRPr="000533DD">
        <w:rPr>
          <w:rFonts w:ascii="Times New Roman" w:eastAsia="Calibri" w:hAnsi="Times New Roman" w:cs="Times New Roman"/>
          <w:i/>
          <w:iCs/>
          <w:kern w:val="0"/>
          <w:sz w:val="24"/>
          <w14:ligatures w14:val="none"/>
        </w:rPr>
        <w:t>Natura 2000 aladega seotud kavade ja projektide hindamine. Metoodilised suunised elupaikade direktiivi 92/43/EMÜ artikli 6 lõigete 3 ja 4 sätete kohta</w:t>
      </w:r>
      <w:r w:rsidRPr="000533DD">
        <w:rPr>
          <w:rFonts w:ascii="Times New Roman" w:eastAsia="Calibri" w:hAnsi="Times New Roman" w:cs="Times New Roman"/>
          <w:kern w:val="0"/>
          <w:sz w:val="24"/>
          <w14:ligatures w14:val="none"/>
        </w:rPr>
        <w:t xml:space="preserve"> (Euroopa Komisjon, 2021). Vastavast juhisest </w:t>
      </w:r>
      <w:r w:rsidRPr="000533DD">
        <w:rPr>
          <w:rFonts w:ascii="Times New Roman" w:eastAsia="Calibri" w:hAnsi="Times New Roman" w:cs="Times New Roman"/>
          <w:kern w:val="0"/>
          <w:sz w:val="24"/>
          <w14:ligatures w14:val="none"/>
        </w:rPr>
        <w:lastRenderedPageBreak/>
        <w:t xml:space="preserve">nähtub, et hinnangud tuleb üle vaadata, kui kava või projekti ettevalmistamise käigus muudetakse või täiendatakse. Nt senisega võrreldes </w:t>
      </w:r>
      <w:r w:rsidR="00F660F0">
        <w:rPr>
          <w:rFonts w:ascii="Times New Roman" w:eastAsia="Calibri" w:hAnsi="Times New Roman" w:cs="Times New Roman"/>
          <w:kern w:val="0"/>
          <w:sz w:val="24"/>
          <w14:ligatures w14:val="none"/>
        </w:rPr>
        <w:t xml:space="preserve">muudetakse juba tegevuste elluviimise käigus tegevusi nii, et need ulatuvad </w:t>
      </w:r>
      <w:r w:rsidRPr="000533DD">
        <w:rPr>
          <w:rFonts w:ascii="Times New Roman" w:eastAsia="Calibri" w:hAnsi="Times New Roman" w:cs="Times New Roman"/>
          <w:kern w:val="0"/>
          <w:sz w:val="24"/>
          <w14:ligatures w14:val="none"/>
        </w:rPr>
        <w:t>Natura 2000 ala</w:t>
      </w:r>
      <w:r w:rsidR="00F660F0">
        <w:rPr>
          <w:rFonts w:ascii="Times New Roman" w:eastAsia="Calibri" w:hAnsi="Times New Roman" w:cs="Times New Roman"/>
          <w:kern w:val="0"/>
          <w:sz w:val="24"/>
          <w14:ligatures w14:val="none"/>
        </w:rPr>
        <w:t>de</w:t>
      </w:r>
      <w:r w:rsidRPr="000533DD">
        <w:rPr>
          <w:rFonts w:ascii="Times New Roman" w:eastAsia="Calibri" w:hAnsi="Times New Roman" w:cs="Times New Roman"/>
          <w:kern w:val="0"/>
          <w:sz w:val="24"/>
          <w14:ligatures w14:val="none"/>
        </w:rPr>
        <w:t xml:space="preserve"> väärtusteni ja </w:t>
      </w:r>
      <w:r w:rsidR="00F660F0">
        <w:rPr>
          <w:rFonts w:ascii="Times New Roman" w:eastAsia="Calibri" w:hAnsi="Times New Roman" w:cs="Times New Roman"/>
          <w:kern w:val="0"/>
          <w:sz w:val="24"/>
          <w14:ligatures w14:val="none"/>
        </w:rPr>
        <w:t>kaitse-</w:t>
      </w:r>
      <w:r w:rsidRPr="000533DD">
        <w:rPr>
          <w:rFonts w:ascii="Times New Roman" w:eastAsia="Calibri" w:hAnsi="Times New Roman" w:cs="Times New Roman"/>
          <w:kern w:val="0"/>
          <w:sz w:val="24"/>
          <w14:ligatures w14:val="none"/>
        </w:rPr>
        <w:t>eesmärkide mõjueelduste suurenemis</w:t>
      </w:r>
      <w:r w:rsidR="00F660F0">
        <w:rPr>
          <w:rFonts w:ascii="Times New Roman" w:eastAsia="Calibri" w:hAnsi="Times New Roman" w:cs="Times New Roman"/>
          <w:kern w:val="0"/>
          <w:sz w:val="24"/>
          <w14:ligatures w14:val="none"/>
        </w:rPr>
        <w:t>t</w:t>
      </w:r>
      <w:r w:rsidRPr="000533DD">
        <w:rPr>
          <w:rFonts w:ascii="Times New Roman" w:eastAsia="Calibri" w:hAnsi="Times New Roman" w:cs="Times New Roman"/>
          <w:kern w:val="0"/>
          <w:sz w:val="24"/>
          <w14:ligatures w14:val="none"/>
        </w:rPr>
        <w:t xml:space="preserve"> </w:t>
      </w:r>
      <w:r w:rsidR="00F660F0">
        <w:rPr>
          <w:rFonts w:ascii="Times New Roman" w:eastAsia="Calibri" w:hAnsi="Times New Roman" w:cs="Times New Roman"/>
          <w:kern w:val="0"/>
          <w:sz w:val="24"/>
          <w14:ligatures w14:val="none"/>
        </w:rPr>
        <w:t>võib seega eeldada ehk ilmneb vajadus nende taaskordseks kontrolliks</w:t>
      </w:r>
      <w:r w:rsidRPr="000533DD">
        <w:rPr>
          <w:rFonts w:ascii="Times New Roman" w:eastAsia="Calibri" w:hAnsi="Times New Roman" w:cs="Times New Roman"/>
          <w:kern w:val="0"/>
          <w:sz w:val="24"/>
          <w14:ligatures w14:val="none"/>
        </w:rPr>
        <w:t>.</w:t>
      </w:r>
      <w:r w:rsidR="00F660F0">
        <w:rPr>
          <w:rFonts w:ascii="Times New Roman" w:eastAsia="Calibri" w:hAnsi="Times New Roman" w:cs="Times New Roman"/>
          <w:kern w:val="0"/>
          <w:sz w:val="24"/>
          <w14:ligatures w14:val="none"/>
        </w:rPr>
        <w:t xml:space="preserve"> Vastav suunis oli antud ka 2022. a töös, järgnevas sõnastuses – „</w:t>
      </w:r>
      <w:r w:rsidR="00F660F0" w:rsidRPr="00F660F0">
        <w:rPr>
          <w:rFonts w:ascii="Times New Roman" w:eastAsia="Calibri" w:hAnsi="Times New Roman" w:cs="Times New Roman"/>
          <w:kern w:val="0"/>
          <w:sz w:val="24"/>
          <w14:ligatures w14:val="none"/>
        </w:rPr>
        <w:t>Rakenduskava elluviimine ei tohi Natura 2000 alasid ega nende kaitse-eesmärke kahjustada. Kava tegevuste rakendajal tuleb igakordselt kaaluda tegevuse võimalikku ebasoodsat mõju mõjualasse jäävatele Natura 2000 võrgustiku aladele ning vajadusel algatada keskkonnamõju hindamise menetlus ning viia läbi Natura hindamine vajalikus täpsusastmes. Võimaliku ebasoodsa mõju ilmnemise tõenäosust on võimalik ära hoida ning vähendada planeeringutes ja projektides Natura kaitse-eesmärkidega arvestamisega ning vajadusel leevendusmeetmete rakendamisega.</w:t>
      </w:r>
      <w:r w:rsidR="00F660F0">
        <w:rPr>
          <w:rFonts w:ascii="Times New Roman" w:eastAsia="Calibri" w:hAnsi="Times New Roman" w:cs="Times New Roman"/>
          <w:kern w:val="0"/>
          <w:sz w:val="24"/>
          <w14:ligatures w14:val="none"/>
        </w:rPr>
        <w:t>“.</w:t>
      </w:r>
    </w:p>
    <w:p w14:paraId="5B50BFCB" w14:textId="1C25E586" w:rsidR="00F765F2" w:rsidRDefault="00F765F2" w:rsidP="000742E3">
      <w:pPr>
        <w:spacing w:after="0" w:line="240" w:lineRule="auto"/>
        <w:rPr>
          <w:rFonts w:ascii="Times New Roman" w:hAnsi="Times New Roman" w:cs="Times New Roman"/>
        </w:rPr>
      </w:pPr>
      <w:r>
        <w:rPr>
          <w:rFonts w:ascii="Times New Roman" w:hAnsi="Times New Roman" w:cs="Times New Roman"/>
        </w:rPr>
        <w:br w:type="page"/>
      </w:r>
    </w:p>
    <w:p w14:paraId="5BCF7D7E" w14:textId="71C8FC70" w:rsidR="00DF39ED" w:rsidRPr="00F91F7E" w:rsidRDefault="00DF39ED" w:rsidP="006F1ADA">
      <w:pPr>
        <w:pStyle w:val="Heading1"/>
        <w:numPr>
          <w:ilvl w:val="0"/>
          <w:numId w:val="3"/>
        </w:numPr>
        <w:spacing w:before="0" w:after="0" w:line="240" w:lineRule="auto"/>
        <w:jc w:val="both"/>
        <w:rPr>
          <w:rFonts w:ascii="Times New Roman" w:hAnsi="Times New Roman" w:cs="Times New Roman"/>
          <w:b/>
          <w:bCs/>
          <w:color w:val="000000" w:themeColor="text1"/>
          <w:sz w:val="32"/>
          <w:szCs w:val="32"/>
        </w:rPr>
      </w:pPr>
      <w:bookmarkStart w:id="25" w:name="_Toc211334709"/>
      <w:r w:rsidRPr="00F91F7E">
        <w:rPr>
          <w:rFonts w:ascii="Times New Roman" w:hAnsi="Times New Roman" w:cs="Times New Roman"/>
          <w:b/>
          <w:bCs/>
          <w:color w:val="000000" w:themeColor="text1"/>
          <w:sz w:val="32"/>
          <w:szCs w:val="32"/>
        </w:rPr>
        <w:lastRenderedPageBreak/>
        <w:t>Tegevusega eeldatavalt kaasneva mõju prognoos ja ettepanekud edaspidiseks ning KSH vajalikkuse määramine</w:t>
      </w:r>
      <w:bookmarkEnd w:id="25"/>
    </w:p>
    <w:p w14:paraId="40615A10" w14:textId="77777777" w:rsidR="00DF39ED" w:rsidRPr="00F660F0" w:rsidRDefault="00DF39ED" w:rsidP="000742E3">
      <w:pPr>
        <w:spacing w:after="0" w:line="240" w:lineRule="auto"/>
        <w:rPr>
          <w:rFonts w:ascii="Times New Roman" w:hAnsi="Times New Roman" w:cs="Times New Roman"/>
          <w:sz w:val="24"/>
          <w:szCs w:val="24"/>
        </w:rPr>
      </w:pPr>
    </w:p>
    <w:p w14:paraId="72EAC6EB" w14:textId="28BE95B0" w:rsidR="00F660F0" w:rsidRDefault="00F660F0" w:rsidP="00F660F0">
      <w:pPr>
        <w:spacing w:after="0" w:line="240" w:lineRule="auto"/>
        <w:jc w:val="both"/>
        <w:rPr>
          <w:rFonts w:ascii="Times New Roman" w:hAnsi="Times New Roman" w:cs="Times New Roman"/>
          <w:sz w:val="24"/>
          <w:szCs w:val="24"/>
        </w:rPr>
      </w:pPr>
      <w:r w:rsidRPr="00F660F0">
        <w:rPr>
          <w:rFonts w:ascii="Times New Roman" w:hAnsi="Times New Roman" w:cs="Times New Roman"/>
          <w:sz w:val="24"/>
          <w:szCs w:val="24"/>
        </w:rPr>
        <w:t xml:space="preserve">Käesolev ptk järgneb Natura 2000 alade ptk-le, kuivõrd mõju eelduste ilmnemisel Natura 2000 aladele, oleks järgnenud </w:t>
      </w:r>
      <w:r>
        <w:rPr>
          <w:rFonts w:ascii="Times New Roman" w:hAnsi="Times New Roman" w:cs="Times New Roman"/>
          <w:sz w:val="24"/>
          <w:szCs w:val="24"/>
        </w:rPr>
        <w:t xml:space="preserve">kohustuslik Natura 2000 alade asjakohase hindamise etapp, mis omakorda </w:t>
      </w:r>
      <w:r w:rsidR="00CF317C">
        <w:rPr>
          <w:rFonts w:ascii="Times New Roman" w:hAnsi="Times New Roman" w:cs="Times New Roman"/>
          <w:sz w:val="24"/>
          <w:szCs w:val="24"/>
        </w:rPr>
        <w:t>oleks tulnud lahendada juba KSH menetluse protsessis.</w:t>
      </w:r>
    </w:p>
    <w:p w14:paraId="777CB757" w14:textId="77777777" w:rsidR="00302ABA" w:rsidRDefault="00302ABA" w:rsidP="00F660F0">
      <w:pPr>
        <w:spacing w:after="0" w:line="240" w:lineRule="auto"/>
        <w:jc w:val="both"/>
        <w:rPr>
          <w:rFonts w:ascii="Times New Roman" w:hAnsi="Times New Roman" w:cs="Times New Roman"/>
          <w:sz w:val="24"/>
          <w:szCs w:val="24"/>
        </w:rPr>
      </w:pPr>
    </w:p>
    <w:p w14:paraId="628EF797" w14:textId="2C286798" w:rsidR="00525C22" w:rsidRDefault="00525C22" w:rsidP="00525C22">
      <w:pPr>
        <w:spacing w:after="0" w:line="240" w:lineRule="auto"/>
        <w:jc w:val="both"/>
        <w:rPr>
          <w:rFonts w:ascii="Times New Roman" w:eastAsia="Calibri" w:hAnsi="Times New Roman" w:cs="Times New Roman"/>
          <w:kern w:val="0"/>
          <w:sz w:val="24"/>
          <w14:ligatures w14:val="none"/>
        </w:rPr>
      </w:pPr>
      <w:r>
        <w:rPr>
          <w:rFonts w:ascii="Times New Roman" w:eastAsia="Calibri" w:hAnsi="Times New Roman" w:cs="Times New Roman"/>
          <w:kern w:val="0"/>
          <w:sz w:val="24"/>
          <w14:ligatures w14:val="none"/>
        </w:rPr>
        <w:t>Alljärgnevad ptk-d (koos ptk 3) näitavad, kas ja millised faktorid võivad oluliseks kujuneda KSH algatamisel või mitte algatamisel. Eelhinnangu koostamisel ehk rakenduskava mõjude kaalutlemisel arvestatakse (alus: KeHJS § 33 lg 3-5 ning Kutsar, 2018) järgnevaid aspekte:</w:t>
      </w:r>
    </w:p>
    <w:p w14:paraId="21BD4CC6" w14:textId="77777777" w:rsidR="00525C22" w:rsidRDefault="00525C22" w:rsidP="00525C22">
      <w:pPr>
        <w:spacing w:after="0" w:line="240" w:lineRule="auto"/>
        <w:ind w:left="709"/>
        <w:jc w:val="both"/>
        <w:rPr>
          <w:rFonts w:ascii="Times New Roman" w:eastAsia="Calibri" w:hAnsi="Times New Roman" w:cs="Times New Roman"/>
          <w:kern w:val="0"/>
          <w:sz w:val="24"/>
          <w14:ligatures w14:val="none"/>
        </w:rPr>
      </w:pPr>
      <w:r>
        <w:rPr>
          <w:rFonts w:ascii="Times New Roman" w:eastAsia="Calibri" w:hAnsi="Times New Roman" w:cs="Times New Roman"/>
          <w:kern w:val="0"/>
          <w:sz w:val="24"/>
          <w14:ligatures w14:val="none"/>
        </w:rPr>
        <w:t>1. missugusel määral loob strateegiline planeerimisdokument aluse kavandatavatele tegevustele, lähtudes nende asukohast, iseloomust ja elluviimise tingimustest või eraldatavatest vahenditest;</w:t>
      </w:r>
    </w:p>
    <w:p w14:paraId="76371780" w14:textId="77777777" w:rsidR="00525C22" w:rsidRDefault="00525C22" w:rsidP="00525C22">
      <w:pPr>
        <w:spacing w:after="0" w:line="240" w:lineRule="auto"/>
        <w:ind w:left="709"/>
        <w:jc w:val="both"/>
        <w:rPr>
          <w:rFonts w:ascii="Times New Roman" w:eastAsia="Calibri" w:hAnsi="Times New Roman" w:cs="Times New Roman"/>
          <w:kern w:val="0"/>
          <w:sz w:val="24"/>
          <w14:ligatures w14:val="none"/>
        </w:rPr>
      </w:pPr>
      <w:r>
        <w:rPr>
          <w:rFonts w:ascii="Times New Roman" w:eastAsia="Calibri" w:hAnsi="Times New Roman" w:cs="Times New Roman"/>
          <w:kern w:val="0"/>
          <w:sz w:val="24"/>
          <w14:ligatures w14:val="none"/>
        </w:rPr>
        <w:t>2. missugusel määral mõjutab strateegiline planeerimisdokument teisi strateegilisi planeerimisdokumente, arvestades nende kehtestamise tasandit;</w:t>
      </w:r>
    </w:p>
    <w:p w14:paraId="3A8D85F5" w14:textId="77777777" w:rsidR="00525C22" w:rsidRDefault="00525C22" w:rsidP="00525C22">
      <w:pPr>
        <w:spacing w:after="0" w:line="240" w:lineRule="auto"/>
        <w:ind w:left="709"/>
        <w:jc w:val="both"/>
        <w:rPr>
          <w:rFonts w:ascii="Times New Roman" w:eastAsia="Calibri" w:hAnsi="Times New Roman" w:cs="Times New Roman"/>
          <w:kern w:val="0"/>
          <w:sz w:val="24"/>
          <w14:ligatures w14:val="none"/>
        </w:rPr>
      </w:pPr>
      <w:r>
        <w:rPr>
          <w:rFonts w:ascii="Times New Roman" w:eastAsia="Calibri" w:hAnsi="Times New Roman" w:cs="Times New Roman"/>
          <w:kern w:val="0"/>
          <w:sz w:val="24"/>
          <w14:ligatures w14:val="none"/>
        </w:rPr>
        <w:t>3. strateegilise planeerimisdokumendi asjakohasus ja olulisus keskkonnakaalutluste integreerimisel teistesse valdkondadesse;</w:t>
      </w:r>
    </w:p>
    <w:p w14:paraId="6258D69A" w14:textId="77777777" w:rsidR="00525C22" w:rsidRDefault="00525C22" w:rsidP="00525C22">
      <w:pPr>
        <w:spacing w:after="0" w:line="240" w:lineRule="auto"/>
        <w:ind w:left="709"/>
        <w:jc w:val="both"/>
        <w:rPr>
          <w:rFonts w:ascii="Times New Roman" w:eastAsia="Calibri" w:hAnsi="Times New Roman" w:cs="Times New Roman"/>
          <w:kern w:val="0"/>
          <w:sz w:val="24"/>
          <w14:ligatures w14:val="none"/>
        </w:rPr>
      </w:pPr>
      <w:r>
        <w:rPr>
          <w:rFonts w:ascii="Times New Roman" w:eastAsia="Calibri" w:hAnsi="Times New Roman" w:cs="Times New Roman"/>
          <w:kern w:val="0"/>
          <w:sz w:val="24"/>
          <w14:ligatures w14:val="none"/>
        </w:rPr>
        <w:t>4. strateegilise planeerimisdokumendi, sh jäätmekäitluse või veekaitsega seotud planeerimisdokumendi tähtsus Euroopa Liidu keskkonnaalaste õigusaktide nõuete ülevõtmisel;</w:t>
      </w:r>
    </w:p>
    <w:p w14:paraId="052DC08B" w14:textId="77777777" w:rsidR="00525C22" w:rsidRDefault="00525C22" w:rsidP="00525C22">
      <w:pPr>
        <w:spacing w:after="0" w:line="240" w:lineRule="auto"/>
        <w:ind w:left="709"/>
        <w:jc w:val="both"/>
        <w:rPr>
          <w:rFonts w:ascii="Times New Roman" w:eastAsia="Calibri" w:hAnsi="Times New Roman" w:cs="Times New Roman"/>
          <w:kern w:val="0"/>
          <w:sz w:val="24"/>
          <w14:ligatures w14:val="none"/>
        </w:rPr>
      </w:pPr>
      <w:r>
        <w:rPr>
          <w:rFonts w:ascii="Times New Roman" w:eastAsia="Calibri" w:hAnsi="Times New Roman" w:cs="Times New Roman"/>
          <w:kern w:val="0"/>
          <w:sz w:val="24"/>
          <w14:ligatures w14:val="none"/>
        </w:rPr>
        <w:t>5. strateegilise planeerimisdokumendi elluviimisega seonduda võivad keskkonnaprobleemid (arvestades mõju suurust ja ruumilist ulatust ning võimalikkust, kestvust, sagedust ja pöörduvust, sh kumulatiivsust ning õnnetuste esinemise võimalikkust);</w:t>
      </w:r>
    </w:p>
    <w:p w14:paraId="47404BDE" w14:textId="77777777" w:rsidR="00525C22" w:rsidRDefault="00525C22" w:rsidP="00525C22">
      <w:pPr>
        <w:spacing w:after="0" w:line="240" w:lineRule="auto"/>
        <w:jc w:val="both"/>
        <w:rPr>
          <w:rFonts w:ascii="Times New Roman" w:eastAsia="Calibri" w:hAnsi="Times New Roman" w:cs="Times New Roman"/>
          <w:kern w:val="0"/>
          <w:sz w:val="24"/>
          <w14:ligatures w14:val="none"/>
        </w:rPr>
      </w:pPr>
    </w:p>
    <w:p w14:paraId="140F9763" w14:textId="622C49C9" w:rsidR="00525C22" w:rsidRDefault="00525C22" w:rsidP="00525C22">
      <w:pPr>
        <w:spacing w:after="0" w:line="240" w:lineRule="auto"/>
        <w:jc w:val="both"/>
        <w:rPr>
          <w:rFonts w:ascii="Times New Roman" w:hAnsi="Times New Roman" w:cs="Times New Roman"/>
          <w:sz w:val="24"/>
          <w:szCs w:val="24"/>
        </w:rPr>
      </w:pPr>
      <w:r w:rsidRPr="00AC1984">
        <w:rPr>
          <w:rFonts w:ascii="Times New Roman" w:eastAsia="Calibri" w:hAnsi="Times New Roman" w:cs="Times New Roman"/>
          <w:b/>
          <w:kern w:val="0"/>
          <w:sz w:val="24"/>
          <w14:ligatures w14:val="none"/>
        </w:rPr>
        <w:t>Alljärgnevalt (ptk 4.1) on eelnevalt esitatud loetelu täpsemalt lahti kirjutatud. Siiski tuleb siinkohal rõhutada, et v</w:t>
      </w:r>
      <w:r w:rsidRPr="00AC1984">
        <w:rPr>
          <w:rFonts w:ascii="Times New Roman" w:hAnsi="Times New Roman" w:cs="Times New Roman"/>
          <w:b/>
          <w:sz w:val="24"/>
          <w:szCs w:val="24"/>
        </w:rPr>
        <w:t>õttes arvesse 2022. a koostatud eelhinnangut (vt KSHEH lisa 1 ja 2) ning rakenduskava jätkuvat strateegilist taset, siis sarnaselt varasemale protsessile, puudub ka praeguses etapis rakenduskavaga kavandatavate tegevuste kohta põhjalik ning üksikasjalik teave (tulenevalt mh rakenduskava dokumendi iseloomust), mistõttu ei ole ka käesolevas eelhinnangus asjakohane pakkuda üksikasjalikku analüüsi kavaga hõlmatava territooriumi loodus- ja sotsiaal-majanduslikust keskkonnast.</w:t>
      </w:r>
      <w:r>
        <w:rPr>
          <w:rFonts w:ascii="Times New Roman" w:hAnsi="Times New Roman" w:cs="Times New Roman"/>
          <w:sz w:val="24"/>
          <w:szCs w:val="24"/>
        </w:rPr>
        <w:t xml:space="preserve"> Seega k</w:t>
      </w:r>
      <w:r w:rsidRPr="00403065">
        <w:rPr>
          <w:rFonts w:ascii="Times New Roman" w:hAnsi="Times New Roman" w:cs="Times New Roman"/>
          <w:color w:val="000000"/>
          <w:kern w:val="0"/>
          <w:sz w:val="24"/>
          <w:szCs w:val="24"/>
        </w:rPr>
        <w:t>avade puhul, mille puhul ei ole võimalik kindlaks teha mõju üksikutele aladele, tule</w:t>
      </w:r>
      <w:r>
        <w:rPr>
          <w:rFonts w:ascii="Times New Roman" w:hAnsi="Times New Roman" w:cs="Times New Roman"/>
          <w:color w:val="000000"/>
          <w:kern w:val="0"/>
          <w:sz w:val="24"/>
          <w:szCs w:val="24"/>
        </w:rPr>
        <w:t>b</w:t>
      </w:r>
      <w:r w:rsidRPr="00403065">
        <w:rPr>
          <w:rFonts w:ascii="Times New Roman" w:hAnsi="Times New Roman" w:cs="Times New Roman"/>
          <w:color w:val="000000"/>
          <w:kern w:val="0"/>
          <w:sz w:val="24"/>
          <w:szCs w:val="24"/>
        </w:rPr>
        <w:t xml:space="preserve"> analüüsis miinimumnõudena keskenduda võimalikule mõjule ja peamistele riskidele</w:t>
      </w:r>
      <w:r w:rsidR="00522840">
        <w:rPr>
          <w:rFonts w:ascii="Times New Roman" w:hAnsi="Times New Roman" w:cs="Times New Roman"/>
          <w:color w:val="000000"/>
          <w:kern w:val="0"/>
          <w:sz w:val="24"/>
          <w:szCs w:val="24"/>
        </w:rPr>
        <w:t xml:space="preserve"> (kvalitatiivselt ja üldistavalt)</w:t>
      </w:r>
      <w:r>
        <w:rPr>
          <w:rFonts w:ascii="Times New Roman" w:hAnsi="Times New Roman" w:cs="Times New Roman"/>
          <w:color w:val="000000"/>
          <w:kern w:val="0"/>
          <w:sz w:val="24"/>
          <w:szCs w:val="24"/>
        </w:rPr>
        <w:t>,</w:t>
      </w:r>
      <w:r w:rsidRPr="00403065">
        <w:rPr>
          <w:rFonts w:ascii="Times New Roman" w:hAnsi="Times New Roman" w:cs="Times New Roman"/>
          <w:color w:val="000000"/>
          <w:kern w:val="0"/>
          <w:sz w:val="24"/>
          <w:szCs w:val="24"/>
        </w:rPr>
        <w:t xml:space="preserve"> alapõhist mõju tuleb seejärel analüüsida projekti</w:t>
      </w:r>
      <w:r>
        <w:rPr>
          <w:rFonts w:ascii="Times New Roman" w:hAnsi="Times New Roman" w:cs="Times New Roman"/>
          <w:color w:val="000000"/>
          <w:kern w:val="0"/>
          <w:sz w:val="24"/>
          <w:szCs w:val="24"/>
        </w:rPr>
        <w:t>de</w:t>
      </w:r>
      <w:r w:rsidRPr="00403065">
        <w:rPr>
          <w:rFonts w:ascii="Times New Roman" w:hAnsi="Times New Roman" w:cs="Times New Roman"/>
          <w:color w:val="000000"/>
          <w:kern w:val="0"/>
          <w:sz w:val="24"/>
          <w:szCs w:val="24"/>
        </w:rPr>
        <w:t xml:space="preserve"> tasandil</w:t>
      </w:r>
      <w:r>
        <w:rPr>
          <w:rFonts w:ascii="Times New Roman" w:hAnsi="Times New Roman" w:cs="Times New Roman"/>
          <w:color w:val="000000"/>
          <w:kern w:val="0"/>
          <w:sz w:val="24"/>
          <w:szCs w:val="24"/>
        </w:rPr>
        <w:t xml:space="preserve"> (nt „</w:t>
      </w:r>
      <w:r w:rsidRPr="00403065">
        <w:rPr>
          <w:rFonts w:ascii="Times New Roman" w:hAnsi="Times New Roman" w:cs="Times New Roman"/>
          <w:color w:val="000000"/>
          <w:kern w:val="0"/>
          <w:sz w:val="24"/>
          <w:szCs w:val="24"/>
        </w:rPr>
        <w:t>Narva jõe äärde kavandatavate seirepositsioonide keskkonnamõju hindamine</w:t>
      </w:r>
      <w:r>
        <w:rPr>
          <w:rFonts w:ascii="Times New Roman" w:hAnsi="Times New Roman" w:cs="Times New Roman"/>
          <w:color w:val="000000"/>
          <w:kern w:val="0"/>
          <w:sz w:val="24"/>
          <w:szCs w:val="24"/>
        </w:rPr>
        <w:t>“,</w:t>
      </w:r>
      <w:r w:rsidRPr="00403065">
        <w:rPr>
          <w:rFonts w:ascii="Times New Roman" w:hAnsi="Times New Roman" w:cs="Times New Roman"/>
          <w:color w:val="000000"/>
          <w:kern w:val="0"/>
          <w:sz w:val="24"/>
          <w:szCs w:val="24"/>
        </w:rPr>
        <w:t xml:space="preserve"> Lemma OÜ, 2022</w:t>
      </w:r>
      <w:r>
        <w:rPr>
          <w:rFonts w:ascii="Times New Roman" w:hAnsi="Times New Roman" w:cs="Times New Roman"/>
          <w:color w:val="000000"/>
          <w:kern w:val="0"/>
          <w:sz w:val="24"/>
          <w:szCs w:val="24"/>
        </w:rPr>
        <w:t>)</w:t>
      </w:r>
      <w:r w:rsidRPr="00403065">
        <w:rPr>
          <w:rFonts w:ascii="Times New Roman" w:hAnsi="Times New Roman" w:cs="Times New Roman"/>
          <w:color w:val="000000"/>
          <w:kern w:val="0"/>
          <w:sz w:val="24"/>
          <w:szCs w:val="24"/>
        </w:rPr>
        <w:t>.</w:t>
      </w:r>
    </w:p>
    <w:p w14:paraId="1EBA6104" w14:textId="417080F2" w:rsidR="00525C22" w:rsidRDefault="00525C22" w:rsidP="00525C22">
      <w:pPr>
        <w:spacing w:after="0" w:line="240" w:lineRule="auto"/>
        <w:jc w:val="both"/>
        <w:rPr>
          <w:rFonts w:ascii="Times New Roman" w:eastAsia="Calibri" w:hAnsi="Times New Roman" w:cs="Times New Roman"/>
          <w:kern w:val="0"/>
          <w:sz w:val="24"/>
          <w14:ligatures w14:val="none"/>
        </w:rPr>
      </w:pPr>
    </w:p>
    <w:p w14:paraId="08AB6668" w14:textId="7538D154" w:rsidR="00525C22" w:rsidRDefault="00FB56CE" w:rsidP="00525C22">
      <w:pPr>
        <w:spacing w:after="0" w:line="240" w:lineRule="auto"/>
        <w:jc w:val="both"/>
        <w:rPr>
          <w:rFonts w:ascii="Times New Roman" w:eastAsia="Calibri" w:hAnsi="Times New Roman" w:cs="Times New Roman"/>
          <w:kern w:val="0"/>
          <w:sz w:val="24"/>
          <w14:ligatures w14:val="none"/>
        </w:rPr>
      </w:pPr>
      <w:r>
        <w:rPr>
          <w:rFonts w:ascii="Times New Roman" w:eastAsia="Calibri" w:hAnsi="Times New Roman" w:cs="Times New Roman"/>
          <w:kern w:val="0"/>
          <w:sz w:val="24"/>
          <w:lang w:eastAsia="et-EE"/>
          <w14:ligatures w14:val="none"/>
        </w:rPr>
        <w:t>Käesoleva töö p</w:t>
      </w:r>
      <w:r w:rsidR="00525C22">
        <w:rPr>
          <w:rFonts w:ascii="Times New Roman" w:eastAsia="Calibri" w:hAnsi="Times New Roman" w:cs="Times New Roman"/>
          <w:kern w:val="0"/>
          <w:sz w:val="24"/>
          <w14:ligatures w14:val="none"/>
        </w:rPr>
        <w:t>tk 4.</w:t>
      </w:r>
      <w:r>
        <w:rPr>
          <w:rFonts w:ascii="Times New Roman" w:eastAsia="Calibri" w:hAnsi="Times New Roman" w:cs="Times New Roman"/>
          <w:kern w:val="0"/>
          <w:sz w:val="24"/>
          <w14:ligatures w14:val="none"/>
        </w:rPr>
        <w:t>2</w:t>
      </w:r>
      <w:r w:rsidR="00525C22">
        <w:rPr>
          <w:rFonts w:ascii="Times New Roman" w:eastAsia="Calibri" w:hAnsi="Times New Roman" w:cs="Times New Roman"/>
          <w:kern w:val="0"/>
          <w:sz w:val="24"/>
          <w14:ligatures w14:val="none"/>
        </w:rPr>
        <w:t xml:space="preserve"> võtab kokku KSH vajalikkuse lõpphinnangu (</w:t>
      </w:r>
      <w:r>
        <w:rPr>
          <w:rFonts w:ascii="Times New Roman" w:eastAsia="Calibri" w:hAnsi="Times New Roman" w:cs="Times New Roman"/>
          <w:kern w:val="0"/>
          <w:sz w:val="24"/>
          <w14:ligatures w14:val="none"/>
        </w:rPr>
        <w:t>läbitud</w:t>
      </w:r>
      <w:r w:rsidR="00525C22">
        <w:rPr>
          <w:rFonts w:ascii="Times New Roman" w:eastAsia="Calibri" w:hAnsi="Times New Roman" w:cs="Times New Roman"/>
          <w:kern w:val="0"/>
          <w:sz w:val="24"/>
          <w14:ligatures w14:val="none"/>
        </w:rPr>
        <w:t xml:space="preserve"> </w:t>
      </w:r>
      <w:r>
        <w:rPr>
          <w:rFonts w:ascii="Times New Roman" w:eastAsia="Calibri" w:hAnsi="Times New Roman" w:cs="Times New Roman"/>
          <w:kern w:val="0"/>
          <w:sz w:val="24"/>
          <w14:ligatures w14:val="none"/>
        </w:rPr>
        <w:t>andmekogumise</w:t>
      </w:r>
      <w:r w:rsidR="00525C22">
        <w:rPr>
          <w:rFonts w:ascii="Times New Roman" w:eastAsia="Calibri" w:hAnsi="Times New Roman" w:cs="Times New Roman"/>
          <w:kern w:val="0"/>
          <w:sz w:val="24"/>
          <w14:ligatures w14:val="none"/>
        </w:rPr>
        <w:t xml:space="preserve"> põhjal) ja annab suuniseid lõpliku KSH otsuse (algatada või mitte) eelnõu osas seisukohtade küsimiseks.</w:t>
      </w:r>
    </w:p>
    <w:p w14:paraId="33DE1E15" w14:textId="77777777" w:rsidR="00F660F0" w:rsidRDefault="00F660F0" w:rsidP="000742E3">
      <w:pPr>
        <w:spacing w:after="0" w:line="240" w:lineRule="auto"/>
        <w:rPr>
          <w:rFonts w:ascii="Times New Roman" w:hAnsi="Times New Roman" w:cs="Times New Roman"/>
        </w:rPr>
      </w:pPr>
    </w:p>
    <w:p w14:paraId="61E1BE48" w14:textId="1FC37B54" w:rsidR="00302ABA" w:rsidRPr="00302ABA" w:rsidRDefault="00302ABA" w:rsidP="00302ABA">
      <w:pPr>
        <w:pStyle w:val="Heading2"/>
        <w:numPr>
          <w:ilvl w:val="1"/>
          <w:numId w:val="3"/>
        </w:numPr>
        <w:spacing w:before="0" w:after="0" w:line="240" w:lineRule="auto"/>
        <w:jc w:val="both"/>
        <w:rPr>
          <w:rFonts w:ascii="Times New Roman" w:hAnsi="Times New Roman" w:cs="Times New Roman"/>
          <w:b/>
          <w:color w:val="auto"/>
          <w:sz w:val="28"/>
          <w:szCs w:val="28"/>
        </w:rPr>
      </w:pPr>
      <w:bookmarkStart w:id="26" w:name="_Toc211334710"/>
      <w:r w:rsidRPr="00302ABA">
        <w:rPr>
          <w:rFonts w:ascii="Times New Roman" w:hAnsi="Times New Roman" w:cs="Times New Roman"/>
          <w:b/>
          <w:color w:val="auto"/>
          <w:sz w:val="28"/>
          <w:szCs w:val="28"/>
        </w:rPr>
        <w:t>Tegevusega eeldatavalt kaasneva mõju prognoos</w:t>
      </w:r>
      <w:r w:rsidR="00FB56CE">
        <w:rPr>
          <w:rFonts w:ascii="Times New Roman" w:hAnsi="Times New Roman" w:cs="Times New Roman"/>
          <w:b/>
          <w:color w:val="auto"/>
          <w:sz w:val="28"/>
          <w:szCs w:val="28"/>
        </w:rPr>
        <w:t>imine</w:t>
      </w:r>
      <w:bookmarkEnd w:id="26"/>
    </w:p>
    <w:p w14:paraId="2CFF86C3" w14:textId="77777777" w:rsidR="00302ABA" w:rsidRDefault="00302ABA" w:rsidP="000742E3">
      <w:pPr>
        <w:spacing w:after="0" w:line="240" w:lineRule="auto"/>
        <w:rPr>
          <w:rFonts w:ascii="Times New Roman" w:hAnsi="Times New Roman" w:cs="Times New Roman"/>
        </w:rPr>
      </w:pPr>
    </w:p>
    <w:p w14:paraId="295F0A14" w14:textId="44F72870" w:rsidR="00FB56CE" w:rsidRDefault="004174C3" w:rsidP="000742E3">
      <w:pPr>
        <w:spacing w:after="0" w:line="240" w:lineRule="auto"/>
        <w:jc w:val="both"/>
        <w:rPr>
          <w:rFonts w:ascii="Times New Roman" w:hAnsi="Times New Roman" w:cs="Times New Roman"/>
          <w:sz w:val="24"/>
          <w:szCs w:val="24"/>
        </w:rPr>
      </w:pPr>
      <w:r w:rsidRPr="004174C3">
        <w:rPr>
          <w:rFonts w:ascii="Times New Roman" w:hAnsi="Times New Roman" w:cs="Times New Roman"/>
          <w:sz w:val="24"/>
          <w:szCs w:val="24"/>
        </w:rPr>
        <w:t>Käesolevas peatüki</w:t>
      </w:r>
      <w:r w:rsidR="00FB56CE">
        <w:rPr>
          <w:rFonts w:ascii="Times New Roman" w:hAnsi="Times New Roman" w:cs="Times New Roman"/>
          <w:sz w:val="24"/>
          <w:szCs w:val="24"/>
        </w:rPr>
        <w:t>s viiakse rakenduskava mõjude eelduste prognoosimist läbi ptk 4 sissejuhatavas osas esitatud põhimõtete alusel, mis omakorda järgivad juba 2022. a teostatud eelhinnangu baaspõhimõtteid (vt toonase eelhindamise protsessi tulemusi ja otsust KSHEH lisadest 1 ja 2).</w:t>
      </w:r>
      <w:r w:rsidR="004C370F">
        <w:rPr>
          <w:rFonts w:ascii="Times New Roman" w:hAnsi="Times New Roman" w:cs="Times New Roman"/>
          <w:sz w:val="24"/>
          <w:szCs w:val="24"/>
        </w:rPr>
        <w:t xml:space="preserve"> Rakenduskava poliitika eesmärk - t</w:t>
      </w:r>
      <w:r w:rsidR="004C370F" w:rsidRPr="004C370F">
        <w:rPr>
          <w:rFonts w:ascii="Times New Roman" w:hAnsi="Times New Roman" w:cs="Times New Roman"/>
          <w:sz w:val="24"/>
          <w:szCs w:val="24"/>
        </w:rPr>
        <w:t xml:space="preserve">agada tugev ja tõhus Euroopa integreeritud piirihaldus välispiiridel, aidates seeläbi tagada liidus kõrgetasemelise sisejulgeoleku, samal ajal </w:t>
      </w:r>
      <w:r w:rsidR="004C370F" w:rsidRPr="004C370F">
        <w:rPr>
          <w:rFonts w:ascii="Times New Roman" w:hAnsi="Times New Roman" w:cs="Times New Roman"/>
          <w:sz w:val="24"/>
          <w:szCs w:val="24"/>
        </w:rPr>
        <w:lastRenderedPageBreak/>
        <w:t xml:space="preserve">kaitstes inimeste vaba liikumist liidu piires, ning järgides täielikult asjaomast liidu </w:t>
      </w:r>
      <w:r w:rsidR="004C370F" w:rsidRPr="004C370F">
        <w:rPr>
          <w:rFonts w:ascii="Times New Roman" w:hAnsi="Times New Roman" w:cs="Times New Roman"/>
          <w:i/>
          <w:sz w:val="24"/>
          <w:szCs w:val="24"/>
        </w:rPr>
        <w:t>acquis’d</w:t>
      </w:r>
      <w:r w:rsidR="004C370F" w:rsidRPr="004C370F">
        <w:rPr>
          <w:rFonts w:ascii="Times New Roman" w:hAnsi="Times New Roman" w:cs="Times New Roman"/>
          <w:sz w:val="24"/>
          <w:szCs w:val="24"/>
        </w:rPr>
        <w:t xml:space="preserve"> ning liidu ja liikmesriikide rahvusvahelisi kohustusi, mis tulenevad rahvusvahelistest lepingutest, mille osalised nad on</w:t>
      </w:r>
      <w:r w:rsidR="004C370F">
        <w:rPr>
          <w:rFonts w:ascii="Times New Roman" w:hAnsi="Times New Roman" w:cs="Times New Roman"/>
          <w:sz w:val="24"/>
          <w:szCs w:val="24"/>
        </w:rPr>
        <w:t>.</w:t>
      </w:r>
    </w:p>
    <w:p w14:paraId="6171E15F" w14:textId="77777777" w:rsidR="00FB56CE" w:rsidRDefault="00FB56CE" w:rsidP="000742E3">
      <w:pPr>
        <w:spacing w:after="0" w:line="240" w:lineRule="auto"/>
        <w:jc w:val="both"/>
        <w:rPr>
          <w:rFonts w:ascii="Times New Roman" w:hAnsi="Times New Roman" w:cs="Times New Roman"/>
          <w:sz w:val="24"/>
          <w:szCs w:val="24"/>
        </w:rPr>
      </w:pPr>
    </w:p>
    <w:p w14:paraId="71F88497" w14:textId="5A47079E" w:rsidR="00FB56CE" w:rsidRDefault="00FB56CE" w:rsidP="000742E3">
      <w:pPr>
        <w:spacing w:after="0" w:line="240" w:lineRule="auto"/>
        <w:jc w:val="both"/>
        <w:rPr>
          <w:rFonts w:ascii="Times New Roman" w:hAnsi="Times New Roman" w:cs="Times New Roman"/>
          <w:sz w:val="24"/>
          <w:szCs w:val="24"/>
        </w:rPr>
      </w:pPr>
      <w:r w:rsidRPr="00D155C3">
        <w:rPr>
          <w:rFonts w:ascii="Times New Roman" w:hAnsi="Times New Roman" w:cs="Times New Roman"/>
          <w:b/>
          <w:sz w:val="24"/>
          <w:szCs w:val="24"/>
        </w:rPr>
        <w:t>Eelhinnangus käsitletav rakenduskava (vt ptk 1) on jätkuvalt kooskõlas kõrgemate strateegiliste planeerimis ja arengudokumentidega (vt ka ptk 2)</w:t>
      </w:r>
      <w:r>
        <w:rPr>
          <w:rFonts w:ascii="Times New Roman" w:hAnsi="Times New Roman" w:cs="Times New Roman"/>
          <w:sz w:val="24"/>
          <w:szCs w:val="24"/>
        </w:rPr>
        <w:t xml:space="preserve">, fokuseerides ühiskonnale (sh EL tasand) tähtsaid tegevussuundi ja luues alused nende </w:t>
      </w:r>
      <w:r w:rsidR="00023A87">
        <w:rPr>
          <w:rFonts w:ascii="Times New Roman" w:hAnsi="Times New Roman" w:cs="Times New Roman"/>
          <w:sz w:val="24"/>
          <w:szCs w:val="24"/>
        </w:rPr>
        <w:t xml:space="preserve">jätkamiseks, </w:t>
      </w:r>
      <w:r>
        <w:rPr>
          <w:rFonts w:ascii="Times New Roman" w:hAnsi="Times New Roman" w:cs="Times New Roman"/>
          <w:sz w:val="24"/>
          <w:szCs w:val="24"/>
        </w:rPr>
        <w:t>rakendamiseks/ellu kutsumiseks Eesti territooriumil. Rahastus on mh tagatud EL vahenditest, mida omakorda toetab ka siseriiklik tegevus (riigi eelarve põhine).</w:t>
      </w:r>
      <w:r w:rsidR="00023A87">
        <w:rPr>
          <w:rFonts w:ascii="Times New Roman" w:hAnsi="Times New Roman" w:cs="Times New Roman"/>
          <w:sz w:val="24"/>
          <w:szCs w:val="24"/>
        </w:rPr>
        <w:t xml:space="preserve"> Rakenduskava ei mõjuta negatiivselt ühtegi </w:t>
      </w:r>
      <w:r w:rsidR="00023A87">
        <w:rPr>
          <w:rFonts w:ascii="Times New Roman" w:eastAsia="Calibri" w:hAnsi="Times New Roman" w:cs="Times New Roman"/>
          <w:kern w:val="0"/>
          <w:sz w:val="24"/>
          <w14:ligatures w14:val="none"/>
        </w:rPr>
        <w:t>strateegilisi planeerimisdokumente, arvestades nende kehtestamise tasandit ja seoseid ptk 2 esitatud dokumentidega.</w:t>
      </w:r>
      <w:r w:rsidR="008B1044">
        <w:rPr>
          <w:rFonts w:ascii="Times New Roman" w:eastAsia="Calibri" w:hAnsi="Times New Roman" w:cs="Times New Roman"/>
          <w:kern w:val="0"/>
          <w:sz w:val="24"/>
          <w14:ligatures w14:val="none"/>
        </w:rPr>
        <w:t xml:space="preserve"> </w:t>
      </w:r>
      <w:r w:rsidR="008B1044" w:rsidRPr="008B1044">
        <w:rPr>
          <w:rFonts w:ascii="Times New Roman" w:eastAsia="Calibri" w:hAnsi="Times New Roman" w:cs="Times New Roman"/>
          <w:b/>
          <w:kern w:val="0"/>
          <w:sz w:val="24"/>
          <w14:ligatures w14:val="none"/>
        </w:rPr>
        <w:t>St</w:t>
      </w:r>
      <w:r w:rsidR="008B1044">
        <w:rPr>
          <w:rFonts w:ascii="Times New Roman" w:eastAsia="Calibri" w:hAnsi="Times New Roman" w:cs="Times New Roman"/>
          <w:b/>
          <w:kern w:val="0"/>
          <w:sz w:val="24"/>
          <w14:ligatures w14:val="none"/>
        </w:rPr>
        <w:t>, et</w:t>
      </w:r>
      <w:r w:rsidR="008B1044" w:rsidRPr="008B1044">
        <w:rPr>
          <w:rFonts w:ascii="Times New Roman" w:eastAsia="Calibri" w:hAnsi="Times New Roman" w:cs="Times New Roman"/>
          <w:b/>
          <w:kern w:val="0"/>
          <w:sz w:val="24"/>
          <w14:ligatures w14:val="none"/>
        </w:rPr>
        <w:t xml:space="preserve"> KSH menetluse algatamisvajadus</w:t>
      </w:r>
      <w:r w:rsidR="008B1044">
        <w:rPr>
          <w:rFonts w:ascii="Times New Roman" w:eastAsia="Calibri" w:hAnsi="Times New Roman" w:cs="Times New Roman"/>
          <w:b/>
          <w:kern w:val="0"/>
          <w:sz w:val="24"/>
          <w14:ligatures w14:val="none"/>
        </w:rPr>
        <w:t>,</w:t>
      </w:r>
      <w:r w:rsidR="008B1044" w:rsidRPr="008B1044">
        <w:rPr>
          <w:rFonts w:ascii="Times New Roman" w:eastAsia="Calibri" w:hAnsi="Times New Roman" w:cs="Times New Roman"/>
          <w:b/>
          <w:kern w:val="0"/>
          <w:sz w:val="24"/>
          <w14:ligatures w14:val="none"/>
        </w:rPr>
        <w:t xml:space="preserve"> </w:t>
      </w:r>
      <w:r w:rsidR="008B1044">
        <w:rPr>
          <w:rFonts w:ascii="Times New Roman" w:eastAsia="Calibri" w:hAnsi="Times New Roman" w:cs="Times New Roman"/>
          <w:b/>
          <w:kern w:val="0"/>
          <w:sz w:val="24"/>
          <w14:ligatures w14:val="none"/>
        </w:rPr>
        <w:t xml:space="preserve">rakenduskavale, </w:t>
      </w:r>
      <w:r w:rsidR="008B1044" w:rsidRPr="008B1044">
        <w:rPr>
          <w:rFonts w:ascii="Times New Roman" w:eastAsia="Calibri" w:hAnsi="Times New Roman" w:cs="Times New Roman"/>
          <w:b/>
          <w:kern w:val="0"/>
          <w:sz w:val="24"/>
          <w14:ligatures w14:val="none"/>
        </w:rPr>
        <w:t>puudub.</w:t>
      </w:r>
    </w:p>
    <w:p w14:paraId="66039402" w14:textId="77777777" w:rsidR="00FB56CE" w:rsidRDefault="00FB56CE" w:rsidP="000742E3">
      <w:pPr>
        <w:spacing w:after="0" w:line="240" w:lineRule="auto"/>
        <w:jc w:val="both"/>
        <w:rPr>
          <w:rFonts w:ascii="Times New Roman" w:hAnsi="Times New Roman" w:cs="Times New Roman"/>
          <w:sz w:val="24"/>
          <w:szCs w:val="24"/>
        </w:rPr>
      </w:pPr>
    </w:p>
    <w:p w14:paraId="1CA1593C" w14:textId="2268A23D" w:rsidR="00023A87" w:rsidRDefault="00023A87" w:rsidP="000742E3">
      <w:pPr>
        <w:spacing w:after="0" w:line="240" w:lineRule="auto"/>
        <w:jc w:val="both"/>
        <w:rPr>
          <w:rFonts w:ascii="Times New Roman" w:hAnsi="Times New Roman" w:cs="Times New Roman"/>
          <w:sz w:val="24"/>
          <w:szCs w:val="24"/>
        </w:rPr>
      </w:pPr>
      <w:r w:rsidRPr="00023A87">
        <w:rPr>
          <w:rFonts w:ascii="Times New Roman" w:hAnsi="Times New Roman" w:cs="Times New Roman"/>
          <w:b/>
          <w:sz w:val="24"/>
          <w:szCs w:val="24"/>
        </w:rPr>
        <w:t>Rakenduskava menetlustasandi puhul puuduvad olulised seosed keskkonnakaalutluste integreerimisel teistesse valdkondadesse</w:t>
      </w:r>
      <w:r w:rsidRPr="00023A87">
        <w:rPr>
          <w:rFonts w:ascii="Times New Roman" w:hAnsi="Times New Roman" w:cs="Times New Roman"/>
          <w:sz w:val="24"/>
          <w:szCs w:val="24"/>
        </w:rPr>
        <w:t xml:space="preserve">. </w:t>
      </w:r>
      <w:r>
        <w:rPr>
          <w:rFonts w:ascii="Times New Roman" w:hAnsi="Times New Roman" w:cs="Times New Roman"/>
          <w:sz w:val="24"/>
          <w:szCs w:val="24"/>
        </w:rPr>
        <w:t>Rakenduskava eelnõu</w:t>
      </w:r>
      <w:r w:rsidRPr="00023A87">
        <w:rPr>
          <w:rFonts w:ascii="Times New Roman" w:hAnsi="Times New Roman" w:cs="Times New Roman"/>
          <w:sz w:val="24"/>
          <w:szCs w:val="24"/>
        </w:rPr>
        <w:t xml:space="preserve"> protsessi tasandit arvestades ei ole </w:t>
      </w:r>
      <w:r>
        <w:rPr>
          <w:rFonts w:ascii="Times New Roman" w:hAnsi="Times New Roman" w:cs="Times New Roman"/>
          <w:sz w:val="24"/>
          <w:szCs w:val="24"/>
        </w:rPr>
        <w:t>vastava kava</w:t>
      </w:r>
      <w:r w:rsidRPr="00023A87">
        <w:rPr>
          <w:rFonts w:ascii="Times New Roman" w:hAnsi="Times New Roman" w:cs="Times New Roman"/>
          <w:sz w:val="24"/>
          <w:szCs w:val="24"/>
        </w:rPr>
        <w:t xml:space="preserve"> otseseks vahendiks nt riiklike keskkonnakaalutl</w:t>
      </w:r>
      <w:r>
        <w:rPr>
          <w:rFonts w:ascii="Times New Roman" w:hAnsi="Times New Roman" w:cs="Times New Roman"/>
          <w:sz w:val="24"/>
          <w:szCs w:val="24"/>
        </w:rPr>
        <w:t xml:space="preserve">uste muutmisel. Samas arvestatakse rakenduskava järgsete tegevuste puhul </w:t>
      </w:r>
      <w:r w:rsidRPr="00023A87">
        <w:rPr>
          <w:rFonts w:ascii="Times New Roman" w:hAnsi="Times New Roman" w:cs="Times New Roman"/>
          <w:sz w:val="24"/>
          <w:szCs w:val="24"/>
        </w:rPr>
        <w:t>riiklike normatiividega, mis tulenevad keskkonnakaalutlustest. See tähendab</w:t>
      </w:r>
      <w:r>
        <w:rPr>
          <w:rFonts w:ascii="Times New Roman" w:hAnsi="Times New Roman" w:cs="Times New Roman"/>
          <w:sz w:val="24"/>
          <w:szCs w:val="24"/>
        </w:rPr>
        <w:t xml:space="preserve"> mh ka seda</w:t>
      </w:r>
      <w:r w:rsidRPr="00023A87">
        <w:rPr>
          <w:rFonts w:ascii="Times New Roman" w:hAnsi="Times New Roman" w:cs="Times New Roman"/>
          <w:sz w:val="24"/>
          <w:szCs w:val="24"/>
        </w:rPr>
        <w:t>, et näiteks kõrgemates strateegilistes dokumentides on võimalik lähtuda tulevaste otsuste tegemisel (sh keskkonnakaalutluste edasisel integreerimisel) aktuaalsest teabest ja/või situatsioonist</w:t>
      </w:r>
      <w:r>
        <w:rPr>
          <w:rFonts w:ascii="Times New Roman" w:hAnsi="Times New Roman" w:cs="Times New Roman"/>
          <w:sz w:val="24"/>
          <w:szCs w:val="24"/>
        </w:rPr>
        <w:t xml:space="preserve"> (mille on loonud rakenduskava rakendamine)</w:t>
      </w:r>
      <w:r w:rsidRPr="00023A87">
        <w:rPr>
          <w:rFonts w:ascii="Times New Roman" w:hAnsi="Times New Roman" w:cs="Times New Roman"/>
          <w:sz w:val="24"/>
          <w:szCs w:val="24"/>
        </w:rPr>
        <w:t>.</w:t>
      </w:r>
      <w:r w:rsidR="008B1044">
        <w:rPr>
          <w:rFonts w:ascii="Times New Roman" w:hAnsi="Times New Roman" w:cs="Times New Roman"/>
          <w:sz w:val="24"/>
          <w:szCs w:val="24"/>
        </w:rPr>
        <w:t xml:space="preserve"> </w:t>
      </w:r>
      <w:r w:rsidR="008B1044" w:rsidRPr="008B1044">
        <w:rPr>
          <w:rFonts w:ascii="Times New Roman" w:eastAsia="Calibri" w:hAnsi="Times New Roman" w:cs="Times New Roman"/>
          <w:b/>
          <w:kern w:val="0"/>
          <w:sz w:val="24"/>
          <w14:ligatures w14:val="none"/>
        </w:rPr>
        <w:t>S</w:t>
      </w:r>
      <w:r w:rsidR="008B1044">
        <w:rPr>
          <w:rFonts w:ascii="Times New Roman" w:eastAsia="Calibri" w:hAnsi="Times New Roman" w:cs="Times New Roman"/>
          <w:b/>
          <w:kern w:val="0"/>
          <w:sz w:val="24"/>
          <w14:ligatures w14:val="none"/>
        </w:rPr>
        <w:t>eega</w:t>
      </w:r>
      <w:r w:rsidR="008B1044" w:rsidRPr="008B1044">
        <w:rPr>
          <w:rFonts w:ascii="Times New Roman" w:eastAsia="Calibri" w:hAnsi="Times New Roman" w:cs="Times New Roman"/>
          <w:b/>
          <w:kern w:val="0"/>
          <w:sz w:val="24"/>
          <w14:ligatures w14:val="none"/>
        </w:rPr>
        <w:t xml:space="preserve"> KSH menetluse algatamisvajadus</w:t>
      </w:r>
      <w:r w:rsidR="008B1044">
        <w:rPr>
          <w:rFonts w:ascii="Times New Roman" w:eastAsia="Calibri" w:hAnsi="Times New Roman" w:cs="Times New Roman"/>
          <w:b/>
          <w:kern w:val="0"/>
          <w:sz w:val="24"/>
          <w14:ligatures w14:val="none"/>
        </w:rPr>
        <w:t>,</w:t>
      </w:r>
      <w:r w:rsidR="008B1044" w:rsidRPr="008B1044">
        <w:rPr>
          <w:rFonts w:ascii="Times New Roman" w:eastAsia="Calibri" w:hAnsi="Times New Roman" w:cs="Times New Roman"/>
          <w:b/>
          <w:kern w:val="0"/>
          <w:sz w:val="24"/>
          <w14:ligatures w14:val="none"/>
        </w:rPr>
        <w:t xml:space="preserve"> </w:t>
      </w:r>
      <w:r w:rsidR="008B1044">
        <w:rPr>
          <w:rFonts w:ascii="Times New Roman" w:eastAsia="Calibri" w:hAnsi="Times New Roman" w:cs="Times New Roman"/>
          <w:b/>
          <w:kern w:val="0"/>
          <w:sz w:val="24"/>
          <w14:ligatures w14:val="none"/>
        </w:rPr>
        <w:t xml:space="preserve">rakenduskavale, </w:t>
      </w:r>
      <w:r w:rsidR="008B1044" w:rsidRPr="008B1044">
        <w:rPr>
          <w:rFonts w:ascii="Times New Roman" w:eastAsia="Calibri" w:hAnsi="Times New Roman" w:cs="Times New Roman"/>
          <w:b/>
          <w:kern w:val="0"/>
          <w:sz w:val="24"/>
          <w14:ligatures w14:val="none"/>
        </w:rPr>
        <w:t>puudub.</w:t>
      </w:r>
    </w:p>
    <w:p w14:paraId="74E91807" w14:textId="77777777" w:rsidR="00023A87" w:rsidRDefault="00023A87" w:rsidP="000742E3">
      <w:pPr>
        <w:spacing w:after="0" w:line="240" w:lineRule="auto"/>
        <w:jc w:val="both"/>
        <w:rPr>
          <w:rFonts w:ascii="Times New Roman" w:hAnsi="Times New Roman" w:cs="Times New Roman"/>
          <w:sz w:val="24"/>
          <w:szCs w:val="24"/>
        </w:rPr>
      </w:pPr>
    </w:p>
    <w:p w14:paraId="6C0796DE" w14:textId="730609C5" w:rsidR="00023A87" w:rsidRDefault="00023A87" w:rsidP="00023A87">
      <w:pPr>
        <w:spacing w:after="0" w:line="240" w:lineRule="auto"/>
        <w:jc w:val="both"/>
        <w:rPr>
          <w:rFonts w:ascii="Times New Roman" w:hAnsi="Times New Roman" w:cs="Times New Roman"/>
          <w:sz w:val="24"/>
          <w:szCs w:val="24"/>
        </w:rPr>
      </w:pPr>
      <w:r w:rsidRPr="00023A87">
        <w:rPr>
          <w:rFonts w:ascii="Times New Roman" w:hAnsi="Times New Roman" w:cs="Times New Roman"/>
          <w:b/>
          <w:sz w:val="24"/>
          <w:szCs w:val="24"/>
        </w:rPr>
        <w:t>Rakenduskavaga seotud menetlus</w:t>
      </w:r>
      <w:r>
        <w:rPr>
          <w:rFonts w:ascii="Times New Roman" w:hAnsi="Times New Roman" w:cs="Times New Roman"/>
          <w:sz w:val="24"/>
          <w:szCs w:val="24"/>
        </w:rPr>
        <w:t xml:space="preserve"> ei ole otseselt seotud jäätmekäitluse või veekaitsega ega Euroopa Liidu keskkonnaalaste õigusaktide nõuete ülevõtmisega. Küll aga peab arvesta</w:t>
      </w:r>
      <w:r w:rsidR="00D25B15">
        <w:rPr>
          <w:rFonts w:ascii="Times New Roman" w:hAnsi="Times New Roman" w:cs="Times New Roman"/>
          <w:sz w:val="24"/>
          <w:szCs w:val="24"/>
        </w:rPr>
        <w:t>ma ja ka arvestab (</w:t>
      </w:r>
      <w:r>
        <w:rPr>
          <w:rFonts w:ascii="Times New Roman" w:hAnsi="Times New Roman" w:cs="Times New Roman"/>
          <w:sz w:val="24"/>
          <w:szCs w:val="24"/>
        </w:rPr>
        <w:t>õiguslikult</w:t>
      </w:r>
      <w:r w:rsidR="00D25B15">
        <w:rPr>
          <w:rFonts w:ascii="Times New Roman" w:hAnsi="Times New Roman" w:cs="Times New Roman"/>
          <w:sz w:val="24"/>
          <w:szCs w:val="24"/>
        </w:rPr>
        <w:t xml:space="preserve"> reguleeritud</w:t>
      </w:r>
      <w:r>
        <w:rPr>
          <w:rFonts w:ascii="Times New Roman" w:hAnsi="Times New Roman" w:cs="Times New Roman"/>
          <w:sz w:val="24"/>
          <w:szCs w:val="24"/>
        </w:rPr>
        <w:t xml:space="preserve"> </w:t>
      </w:r>
      <w:r w:rsidR="00D25B15">
        <w:rPr>
          <w:rFonts w:ascii="Times New Roman" w:hAnsi="Times New Roman" w:cs="Times New Roman"/>
          <w:sz w:val="24"/>
          <w:szCs w:val="24"/>
        </w:rPr>
        <w:t>projekteerimis-/tegevuslubade menetlused</w:t>
      </w:r>
      <w:r>
        <w:rPr>
          <w:rFonts w:ascii="Times New Roman" w:hAnsi="Times New Roman" w:cs="Times New Roman"/>
          <w:sz w:val="24"/>
          <w:szCs w:val="24"/>
        </w:rPr>
        <w:t>) käesolev</w:t>
      </w:r>
      <w:r w:rsidR="00D25B15">
        <w:rPr>
          <w:rFonts w:ascii="Times New Roman" w:hAnsi="Times New Roman" w:cs="Times New Roman"/>
          <w:sz w:val="24"/>
          <w:szCs w:val="24"/>
        </w:rPr>
        <w:t>a</w:t>
      </w:r>
      <w:r>
        <w:rPr>
          <w:rFonts w:ascii="Times New Roman" w:hAnsi="Times New Roman" w:cs="Times New Roman"/>
          <w:sz w:val="24"/>
          <w:szCs w:val="24"/>
        </w:rPr>
        <w:t xml:space="preserve"> </w:t>
      </w:r>
      <w:r w:rsidR="00D25B15">
        <w:rPr>
          <w:rFonts w:ascii="Times New Roman" w:hAnsi="Times New Roman" w:cs="Times New Roman"/>
          <w:sz w:val="24"/>
          <w:szCs w:val="24"/>
        </w:rPr>
        <w:t>rakenduskava</w:t>
      </w:r>
      <w:r>
        <w:rPr>
          <w:rFonts w:ascii="Times New Roman" w:hAnsi="Times New Roman" w:cs="Times New Roman"/>
          <w:sz w:val="24"/>
          <w:szCs w:val="24"/>
        </w:rPr>
        <w:t xml:space="preserve"> </w:t>
      </w:r>
      <w:r w:rsidR="00D25B15">
        <w:rPr>
          <w:rFonts w:ascii="Times New Roman" w:hAnsi="Times New Roman" w:cs="Times New Roman"/>
          <w:sz w:val="24"/>
          <w:szCs w:val="24"/>
        </w:rPr>
        <w:t xml:space="preserve">elluviimise </w:t>
      </w:r>
      <w:r>
        <w:rPr>
          <w:rFonts w:ascii="Times New Roman" w:hAnsi="Times New Roman" w:cs="Times New Roman"/>
          <w:sz w:val="24"/>
          <w:szCs w:val="24"/>
        </w:rPr>
        <w:t>protsess riiklike normatiividega (kujundatud tulenevalt EL nõuetes</w:t>
      </w:r>
      <w:r w:rsidR="00D25B15">
        <w:rPr>
          <w:rFonts w:ascii="Times New Roman" w:hAnsi="Times New Roman" w:cs="Times New Roman"/>
          <w:sz w:val="24"/>
          <w:szCs w:val="24"/>
        </w:rPr>
        <w:t xml:space="preserve">t), toetudes sh </w:t>
      </w:r>
      <w:r>
        <w:rPr>
          <w:rFonts w:ascii="Times New Roman" w:hAnsi="Times New Roman" w:cs="Times New Roman"/>
          <w:sz w:val="24"/>
          <w:szCs w:val="24"/>
        </w:rPr>
        <w:t>Eesti riigi õigusaktide regulatsioonile ja raamistikule.</w:t>
      </w:r>
      <w:r w:rsidR="008B1044">
        <w:rPr>
          <w:rFonts w:ascii="Times New Roman" w:hAnsi="Times New Roman" w:cs="Times New Roman"/>
          <w:sz w:val="24"/>
          <w:szCs w:val="24"/>
        </w:rPr>
        <w:t xml:space="preserve"> </w:t>
      </w:r>
      <w:r w:rsidR="008B1044" w:rsidRPr="008B1044">
        <w:rPr>
          <w:rFonts w:ascii="Times New Roman" w:eastAsia="Calibri" w:hAnsi="Times New Roman" w:cs="Times New Roman"/>
          <w:b/>
          <w:kern w:val="0"/>
          <w:sz w:val="24"/>
          <w14:ligatures w14:val="none"/>
        </w:rPr>
        <w:t>St</w:t>
      </w:r>
      <w:r w:rsidR="008B1044">
        <w:rPr>
          <w:rFonts w:ascii="Times New Roman" w:eastAsia="Calibri" w:hAnsi="Times New Roman" w:cs="Times New Roman"/>
          <w:b/>
          <w:kern w:val="0"/>
          <w:sz w:val="24"/>
          <w14:ligatures w14:val="none"/>
        </w:rPr>
        <w:t>, et</w:t>
      </w:r>
      <w:r w:rsidR="008B1044" w:rsidRPr="008B1044">
        <w:rPr>
          <w:rFonts w:ascii="Times New Roman" w:eastAsia="Calibri" w:hAnsi="Times New Roman" w:cs="Times New Roman"/>
          <w:b/>
          <w:kern w:val="0"/>
          <w:sz w:val="24"/>
          <w14:ligatures w14:val="none"/>
        </w:rPr>
        <w:t xml:space="preserve"> KSH menetluse algatamisvajadus</w:t>
      </w:r>
      <w:r w:rsidR="008B1044">
        <w:rPr>
          <w:rFonts w:ascii="Times New Roman" w:eastAsia="Calibri" w:hAnsi="Times New Roman" w:cs="Times New Roman"/>
          <w:b/>
          <w:kern w:val="0"/>
          <w:sz w:val="24"/>
          <w14:ligatures w14:val="none"/>
        </w:rPr>
        <w:t>,</w:t>
      </w:r>
      <w:r w:rsidR="008B1044" w:rsidRPr="008B1044">
        <w:rPr>
          <w:rFonts w:ascii="Times New Roman" w:eastAsia="Calibri" w:hAnsi="Times New Roman" w:cs="Times New Roman"/>
          <w:b/>
          <w:kern w:val="0"/>
          <w:sz w:val="24"/>
          <w14:ligatures w14:val="none"/>
        </w:rPr>
        <w:t xml:space="preserve"> </w:t>
      </w:r>
      <w:r w:rsidR="008B1044">
        <w:rPr>
          <w:rFonts w:ascii="Times New Roman" w:eastAsia="Calibri" w:hAnsi="Times New Roman" w:cs="Times New Roman"/>
          <w:b/>
          <w:kern w:val="0"/>
          <w:sz w:val="24"/>
          <w14:ligatures w14:val="none"/>
        </w:rPr>
        <w:t xml:space="preserve">rakenduskavale, </w:t>
      </w:r>
      <w:r w:rsidR="008B1044" w:rsidRPr="008B1044">
        <w:rPr>
          <w:rFonts w:ascii="Times New Roman" w:eastAsia="Calibri" w:hAnsi="Times New Roman" w:cs="Times New Roman"/>
          <w:b/>
          <w:kern w:val="0"/>
          <w:sz w:val="24"/>
          <w14:ligatures w14:val="none"/>
        </w:rPr>
        <w:t>puudub.</w:t>
      </w:r>
    </w:p>
    <w:p w14:paraId="7E196968" w14:textId="77777777" w:rsidR="00023A87" w:rsidRDefault="00023A87" w:rsidP="000742E3">
      <w:pPr>
        <w:spacing w:after="0" w:line="240" w:lineRule="auto"/>
        <w:jc w:val="both"/>
        <w:rPr>
          <w:rFonts w:ascii="Times New Roman" w:hAnsi="Times New Roman" w:cs="Times New Roman"/>
          <w:sz w:val="24"/>
          <w:szCs w:val="24"/>
        </w:rPr>
      </w:pPr>
    </w:p>
    <w:p w14:paraId="762AE164" w14:textId="55060D80" w:rsidR="00555C8A" w:rsidRPr="007B2A9E" w:rsidRDefault="004174C3" w:rsidP="007B2A9E">
      <w:pPr>
        <w:spacing w:after="0" w:line="240" w:lineRule="auto"/>
        <w:jc w:val="both"/>
        <w:rPr>
          <w:rFonts w:ascii="Times New Roman" w:hAnsi="Times New Roman" w:cs="Times New Roman"/>
          <w:sz w:val="24"/>
          <w:szCs w:val="24"/>
        </w:rPr>
      </w:pPr>
      <w:r w:rsidRPr="007B2A9E">
        <w:rPr>
          <w:rFonts w:ascii="Times New Roman" w:hAnsi="Times New Roman" w:cs="Times New Roman"/>
          <w:sz w:val="24"/>
          <w:szCs w:val="24"/>
        </w:rPr>
        <w:t xml:space="preserve">Projekte, mis </w:t>
      </w:r>
      <w:r w:rsidR="007B2A9E" w:rsidRPr="007B2A9E">
        <w:rPr>
          <w:rFonts w:ascii="Times New Roman" w:hAnsi="Times New Roman" w:cs="Times New Roman"/>
          <w:sz w:val="24"/>
          <w:szCs w:val="24"/>
        </w:rPr>
        <w:t xml:space="preserve">rakenduskavas </w:t>
      </w:r>
      <w:r w:rsidRPr="007B2A9E">
        <w:rPr>
          <w:rFonts w:ascii="Times New Roman" w:hAnsi="Times New Roman" w:cs="Times New Roman"/>
          <w:sz w:val="24"/>
          <w:szCs w:val="24"/>
        </w:rPr>
        <w:t xml:space="preserve">võrreldes eelmise hindamisega </w:t>
      </w:r>
      <w:r w:rsidR="007B2A9E" w:rsidRPr="007B2A9E">
        <w:rPr>
          <w:rFonts w:ascii="Times New Roman" w:hAnsi="Times New Roman" w:cs="Times New Roman"/>
          <w:sz w:val="24"/>
          <w:szCs w:val="24"/>
        </w:rPr>
        <w:t xml:space="preserve">(vt KSHEH lisa 1) </w:t>
      </w:r>
      <w:r w:rsidRPr="007B2A9E">
        <w:rPr>
          <w:rFonts w:ascii="Times New Roman" w:hAnsi="Times New Roman" w:cs="Times New Roman"/>
          <w:sz w:val="24"/>
          <w:szCs w:val="24"/>
        </w:rPr>
        <w:t xml:space="preserve">ei ole muutunud, järgnevalt </w:t>
      </w:r>
      <w:r w:rsidR="007B2A9E" w:rsidRPr="007B2A9E">
        <w:rPr>
          <w:rFonts w:ascii="Times New Roman" w:hAnsi="Times New Roman" w:cs="Times New Roman"/>
          <w:sz w:val="24"/>
          <w:szCs w:val="24"/>
        </w:rPr>
        <w:t xml:space="preserve">ehk tabelis 4.1, </w:t>
      </w:r>
      <w:r w:rsidRPr="007B2A9E">
        <w:rPr>
          <w:rFonts w:ascii="Times New Roman" w:hAnsi="Times New Roman" w:cs="Times New Roman"/>
          <w:sz w:val="24"/>
          <w:szCs w:val="24"/>
        </w:rPr>
        <w:t>ei käsitleta</w:t>
      </w:r>
      <w:r w:rsidR="007B2A9E">
        <w:rPr>
          <w:rFonts w:ascii="Times New Roman" w:hAnsi="Times New Roman" w:cs="Times New Roman"/>
          <w:sz w:val="24"/>
          <w:szCs w:val="24"/>
        </w:rPr>
        <w:t>, kuivõrd Eesti riigi</w:t>
      </w:r>
      <w:r w:rsidR="008B1044">
        <w:rPr>
          <w:rFonts w:ascii="Times New Roman" w:hAnsi="Times New Roman" w:cs="Times New Roman"/>
          <w:sz w:val="24"/>
          <w:szCs w:val="24"/>
        </w:rPr>
        <w:t>s</w:t>
      </w:r>
      <w:r w:rsidR="007B2A9E">
        <w:rPr>
          <w:rFonts w:ascii="Times New Roman" w:hAnsi="Times New Roman" w:cs="Times New Roman"/>
          <w:sz w:val="24"/>
          <w:szCs w:val="24"/>
        </w:rPr>
        <w:t xml:space="preserve"> elukeskkond ei ole oluliselt muutunud</w:t>
      </w:r>
      <w:r w:rsidRPr="007B2A9E">
        <w:rPr>
          <w:rFonts w:ascii="Times New Roman" w:hAnsi="Times New Roman" w:cs="Times New Roman"/>
          <w:sz w:val="24"/>
          <w:szCs w:val="24"/>
        </w:rPr>
        <w:t xml:space="preserve">. </w:t>
      </w:r>
      <w:r w:rsidR="007B2A9E">
        <w:rPr>
          <w:rFonts w:ascii="Times New Roman" w:hAnsi="Times New Roman" w:cs="Times New Roman"/>
          <w:sz w:val="24"/>
          <w:szCs w:val="24"/>
        </w:rPr>
        <w:t>Tabeli 4.1 sisustamisel on s</w:t>
      </w:r>
      <w:r w:rsidR="007B2A9E" w:rsidRPr="007B2A9E">
        <w:rPr>
          <w:rFonts w:ascii="Times New Roman" w:hAnsi="Times New Roman" w:cs="Times New Roman"/>
          <w:sz w:val="24"/>
          <w:szCs w:val="24"/>
        </w:rPr>
        <w:t xml:space="preserve">ilmas </w:t>
      </w:r>
      <w:r w:rsidR="007B2A9E">
        <w:rPr>
          <w:rFonts w:ascii="Times New Roman" w:hAnsi="Times New Roman" w:cs="Times New Roman"/>
          <w:sz w:val="24"/>
          <w:szCs w:val="24"/>
        </w:rPr>
        <w:t>peetud</w:t>
      </w:r>
      <w:r w:rsidR="003D22BB">
        <w:rPr>
          <w:rFonts w:ascii="Times New Roman" w:hAnsi="Times New Roman" w:cs="Times New Roman"/>
          <w:sz w:val="24"/>
          <w:szCs w:val="24"/>
        </w:rPr>
        <w:t xml:space="preserve"> (vt ka ptk-i sissejuhatav osas)</w:t>
      </w:r>
      <w:r w:rsidR="007B2A9E" w:rsidRPr="007B2A9E">
        <w:rPr>
          <w:rFonts w:ascii="Times New Roman" w:hAnsi="Times New Roman" w:cs="Times New Roman"/>
          <w:sz w:val="24"/>
          <w:szCs w:val="24"/>
        </w:rPr>
        <w:t>, sarnaselt varasemale eelhindamisele</w:t>
      </w:r>
      <w:r w:rsidR="003D22BB">
        <w:rPr>
          <w:rFonts w:ascii="Times New Roman" w:hAnsi="Times New Roman" w:cs="Times New Roman"/>
          <w:sz w:val="24"/>
          <w:szCs w:val="24"/>
        </w:rPr>
        <w:t>,</w:t>
      </w:r>
      <w:r w:rsidR="007B2A9E" w:rsidRPr="007B2A9E">
        <w:rPr>
          <w:rFonts w:ascii="Times New Roman" w:hAnsi="Times New Roman" w:cs="Times New Roman"/>
          <w:sz w:val="24"/>
          <w:szCs w:val="24"/>
        </w:rPr>
        <w:t xml:space="preserve"> ka </w:t>
      </w:r>
      <w:r w:rsidR="003D22BB">
        <w:rPr>
          <w:rFonts w:ascii="Times New Roman" w:hAnsi="Times New Roman" w:cs="Times New Roman"/>
          <w:sz w:val="24"/>
          <w:szCs w:val="24"/>
        </w:rPr>
        <w:t xml:space="preserve">seda, et </w:t>
      </w:r>
      <w:r w:rsidR="007B2A9E" w:rsidRPr="007B2A9E">
        <w:rPr>
          <w:rFonts w:ascii="Times New Roman" w:hAnsi="Times New Roman" w:cs="Times New Roman"/>
          <w:sz w:val="24"/>
          <w:szCs w:val="24"/>
        </w:rPr>
        <w:t xml:space="preserve">hetkel </w:t>
      </w:r>
      <w:r w:rsidR="003D22BB">
        <w:rPr>
          <w:rFonts w:ascii="Times New Roman" w:hAnsi="Times New Roman" w:cs="Times New Roman"/>
          <w:sz w:val="24"/>
          <w:szCs w:val="24"/>
        </w:rPr>
        <w:t xml:space="preserve">on </w:t>
      </w:r>
      <w:r w:rsidR="007B2A9E" w:rsidRPr="007B2A9E">
        <w:rPr>
          <w:rFonts w:ascii="Times New Roman" w:hAnsi="Times New Roman" w:cs="Times New Roman"/>
          <w:sz w:val="24"/>
          <w:szCs w:val="24"/>
        </w:rPr>
        <w:t xml:space="preserve">tegemist </w:t>
      </w:r>
      <w:r w:rsidR="00555C8A" w:rsidRPr="007B2A9E">
        <w:rPr>
          <w:rFonts w:ascii="Times New Roman" w:hAnsi="Times New Roman" w:cs="Times New Roman"/>
          <w:sz w:val="24"/>
          <w:szCs w:val="24"/>
        </w:rPr>
        <w:t xml:space="preserve">strateegilise tasandi dokumendiga, mis ei too kaasa koheseid muutusi (füüsilises) keskkonnas. </w:t>
      </w:r>
      <w:r w:rsidR="007B2A9E" w:rsidRPr="007B2A9E">
        <w:rPr>
          <w:rFonts w:ascii="Times New Roman" w:hAnsi="Times New Roman" w:cs="Times New Roman"/>
          <w:sz w:val="24"/>
          <w:szCs w:val="24"/>
        </w:rPr>
        <w:t>V</w:t>
      </w:r>
      <w:r w:rsidR="00555C8A" w:rsidRPr="007B2A9E">
        <w:rPr>
          <w:rFonts w:ascii="Times New Roman" w:hAnsi="Times New Roman" w:cs="Times New Roman"/>
          <w:sz w:val="24"/>
          <w:szCs w:val="24"/>
        </w:rPr>
        <w:t>astavalt kehtivale seadusandlusele on vaja keskkonnas reaalseid muudatusi ja koormuse tõusu põhjustavate tegevuste</w:t>
      </w:r>
      <w:r w:rsidR="008B1044">
        <w:rPr>
          <w:rFonts w:ascii="Times New Roman" w:hAnsi="Times New Roman" w:cs="Times New Roman"/>
          <w:sz w:val="24"/>
          <w:szCs w:val="24"/>
        </w:rPr>
        <w:t xml:space="preserve"> (kui need tulevikus peaksid selguma)</w:t>
      </w:r>
      <w:r w:rsidR="00555C8A" w:rsidRPr="007B2A9E">
        <w:rPr>
          <w:rFonts w:ascii="Times New Roman" w:hAnsi="Times New Roman" w:cs="Times New Roman"/>
          <w:sz w:val="24"/>
          <w:szCs w:val="24"/>
        </w:rPr>
        <w:t xml:space="preserve"> jaoks enne muudatuste elluviimist koostada ehitusprojekt või hankida vastav luba, millele KeHJSes sätestatud juhtudel antakse </w:t>
      </w:r>
      <w:r w:rsidR="003D22BB">
        <w:rPr>
          <w:rFonts w:ascii="Times New Roman" w:hAnsi="Times New Roman" w:cs="Times New Roman"/>
          <w:sz w:val="24"/>
          <w:szCs w:val="24"/>
        </w:rPr>
        <w:t xml:space="preserve">täiendavalt (sõltumatult strateegilisest tasemest) </w:t>
      </w:r>
      <w:r w:rsidR="00555C8A" w:rsidRPr="007B2A9E">
        <w:rPr>
          <w:rFonts w:ascii="Times New Roman" w:hAnsi="Times New Roman" w:cs="Times New Roman"/>
          <w:sz w:val="24"/>
          <w:szCs w:val="24"/>
        </w:rPr>
        <w:t>eelhinnang ja/või viiakse läbi keskkonnamõju hindamine.</w:t>
      </w:r>
      <w:r w:rsidR="008B1044">
        <w:rPr>
          <w:rFonts w:ascii="Times New Roman" w:hAnsi="Times New Roman" w:cs="Times New Roman"/>
          <w:sz w:val="24"/>
          <w:szCs w:val="24"/>
        </w:rPr>
        <w:t xml:space="preserve"> </w:t>
      </w:r>
      <w:r w:rsidR="008B1044" w:rsidRPr="008B1044">
        <w:rPr>
          <w:rFonts w:ascii="Times New Roman" w:hAnsi="Times New Roman" w:cs="Times New Roman"/>
          <w:b/>
          <w:sz w:val="24"/>
          <w:szCs w:val="24"/>
        </w:rPr>
        <w:t>Käesoleval juhul tabel 4.1 põhjal oluliste negatiivsete mõjude ilmnemise eeldusi ei tuvastatud ehk KSH menetluse protsessi osas vajadus</w:t>
      </w:r>
      <w:r w:rsidR="008B1044">
        <w:rPr>
          <w:rFonts w:ascii="Times New Roman" w:eastAsia="Calibri" w:hAnsi="Times New Roman" w:cs="Times New Roman"/>
          <w:b/>
          <w:kern w:val="0"/>
          <w:sz w:val="24"/>
          <w14:ligatures w14:val="none"/>
        </w:rPr>
        <w:t>,</w:t>
      </w:r>
      <w:r w:rsidR="008B1044" w:rsidRPr="008B1044">
        <w:rPr>
          <w:rFonts w:ascii="Times New Roman" w:eastAsia="Calibri" w:hAnsi="Times New Roman" w:cs="Times New Roman"/>
          <w:b/>
          <w:kern w:val="0"/>
          <w:sz w:val="24"/>
          <w14:ligatures w14:val="none"/>
        </w:rPr>
        <w:t xml:space="preserve"> </w:t>
      </w:r>
      <w:r w:rsidR="008B1044">
        <w:rPr>
          <w:rFonts w:ascii="Times New Roman" w:eastAsia="Calibri" w:hAnsi="Times New Roman" w:cs="Times New Roman"/>
          <w:b/>
          <w:kern w:val="0"/>
          <w:sz w:val="24"/>
          <w14:ligatures w14:val="none"/>
        </w:rPr>
        <w:t xml:space="preserve">rakenduskavale, </w:t>
      </w:r>
      <w:r w:rsidR="008B1044" w:rsidRPr="008B1044">
        <w:rPr>
          <w:rFonts w:ascii="Times New Roman" w:hAnsi="Times New Roman" w:cs="Times New Roman"/>
          <w:b/>
          <w:sz w:val="24"/>
          <w:szCs w:val="24"/>
        </w:rPr>
        <w:t>puudub.</w:t>
      </w:r>
    </w:p>
    <w:p w14:paraId="27FEB94E" w14:textId="77777777" w:rsidR="002A0C1C" w:rsidRPr="004174C3" w:rsidRDefault="002A0C1C" w:rsidP="000742E3">
      <w:pPr>
        <w:spacing w:after="0" w:line="240" w:lineRule="auto"/>
        <w:jc w:val="both"/>
        <w:rPr>
          <w:rFonts w:ascii="Times New Roman" w:hAnsi="Times New Roman" w:cs="Times New Roman"/>
          <w:sz w:val="24"/>
          <w:szCs w:val="24"/>
        </w:rPr>
      </w:pPr>
    </w:p>
    <w:p w14:paraId="0552CA9C" w14:textId="77777777" w:rsidR="002A0C1C" w:rsidRDefault="002A0C1C" w:rsidP="000742E3">
      <w:pPr>
        <w:spacing w:after="0" w:line="240" w:lineRule="auto"/>
        <w:rPr>
          <w:rFonts w:ascii="Times New Roman" w:eastAsia="Calibri" w:hAnsi="Times New Roman" w:cs="Times New Roman"/>
          <w:b/>
          <w:bCs/>
        </w:rPr>
        <w:sectPr w:rsidR="002A0C1C" w:rsidSect="00C758EC">
          <w:pgSz w:w="11906" w:h="16838"/>
          <w:pgMar w:top="1440" w:right="1440" w:bottom="1440" w:left="1440" w:header="708" w:footer="708" w:gutter="0"/>
          <w:cols w:space="708"/>
          <w:docGrid w:linePitch="360"/>
        </w:sectPr>
      </w:pPr>
    </w:p>
    <w:p w14:paraId="13223DA1" w14:textId="74AAB6C0" w:rsidR="002A0C1C" w:rsidRPr="002A0C1C" w:rsidRDefault="002A0C1C" w:rsidP="008B1044">
      <w:pPr>
        <w:spacing w:after="0" w:line="240" w:lineRule="auto"/>
        <w:jc w:val="both"/>
        <w:rPr>
          <w:rFonts w:ascii="Times New Roman" w:hAnsi="Times New Roman" w:cs="Times New Roman"/>
        </w:rPr>
      </w:pPr>
      <w:r w:rsidRPr="006A2EEA">
        <w:rPr>
          <w:rFonts w:ascii="Times New Roman" w:eastAsia="Calibri" w:hAnsi="Times New Roman" w:cs="Times New Roman"/>
          <w:b/>
          <w:bCs/>
        </w:rPr>
        <w:lastRenderedPageBreak/>
        <w:t xml:space="preserve">Tabel </w:t>
      </w:r>
      <w:r>
        <w:rPr>
          <w:rFonts w:ascii="Times New Roman" w:eastAsia="Calibri" w:hAnsi="Times New Roman" w:cs="Times New Roman"/>
          <w:b/>
          <w:bCs/>
        </w:rPr>
        <w:t>4</w:t>
      </w:r>
      <w:r w:rsidRPr="006A2EEA">
        <w:rPr>
          <w:rFonts w:ascii="Times New Roman" w:eastAsia="Calibri" w:hAnsi="Times New Roman" w:cs="Times New Roman"/>
          <w:b/>
          <w:bCs/>
        </w:rPr>
        <w:t>.1.</w:t>
      </w:r>
      <w:r>
        <w:rPr>
          <w:rFonts w:ascii="Times New Roman" w:eastAsia="Calibri" w:hAnsi="Times New Roman" w:cs="Times New Roman"/>
          <w:b/>
          <w:bCs/>
        </w:rPr>
        <w:t xml:space="preserve"> </w:t>
      </w:r>
      <w:r>
        <w:rPr>
          <w:rFonts w:ascii="Times New Roman" w:eastAsia="Calibri" w:hAnsi="Times New Roman" w:cs="Times New Roman"/>
        </w:rPr>
        <w:t xml:space="preserve">BMVI </w:t>
      </w:r>
      <w:r w:rsidRPr="002A0C1C">
        <w:rPr>
          <w:rFonts w:ascii="Times New Roman" w:eastAsia="Calibri" w:hAnsi="Times New Roman" w:cs="Times New Roman"/>
        </w:rPr>
        <w:t>rakenduskava eelnõu versiooni 5.0 (juuni</w:t>
      </w:r>
      <w:r w:rsidR="004C370F">
        <w:rPr>
          <w:rFonts w:ascii="Times New Roman" w:eastAsia="Calibri" w:hAnsi="Times New Roman" w:cs="Times New Roman"/>
        </w:rPr>
        <w:t xml:space="preserve"> </w:t>
      </w:r>
      <w:r w:rsidRPr="002A0C1C">
        <w:rPr>
          <w:rFonts w:ascii="Times New Roman" w:eastAsia="Calibri" w:hAnsi="Times New Roman" w:cs="Times New Roman"/>
        </w:rPr>
        <w:t>-</w:t>
      </w:r>
      <w:r w:rsidR="004C370F">
        <w:rPr>
          <w:rFonts w:ascii="Times New Roman" w:eastAsia="Calibri" w:hAnsi="Times New Roman" w:cs="Times New Roman"/>
        </w:rPr>
        <w:t xml:space="preserve"> …</w:t>
      </w:r>
      <w:r w:rsidRPr="002A0C1C">
        <w:rPr>
          <w:rFonts w:ascii="Times New Roman" w:eastAsia="Calibri" w:hAnsi="Times New Roman" w:cs="Times New Roman"/>
        </w:rPr>
        <w:t xml:space="preserve"> 2025)</w:t>
      </w:r>
      <w:r>
        <w:rPr>
          <w:rFonts w:ascii="Times New Roman" w:eastAsia="Calibri" w:hAnsi="Times New Roman" w:cs="Times New Roman"/>
        </w:rPr>
        <w:t xml:space="preserve"> eelneva KSH eelhinnanguga</w:t>
      </w:r>
      <w:r w:rsidR="004C370F">
        <w:rPr>
          <w:rFonts w:ascii="Times New Roman" w:eastAsia="Calibri" w:hAnsi="Times New Roman" w:cs="Times New Roman"/>
        </w:rPr>
        <w:t xml:space="preserve"> (vt KSHEH lisa 1)</w:t>
      </w:r>
      <w:r>
        <w:rPr>
          <w:rFonts w:ascii="Times New Roman" w:eastAsia="Calibri" w:hAnsi="Times New Roman" w:cs="Times New Roman"/>
        </w:rPr>
        <w:t xml:space="preserve"> võrreldes muutunud või lisandunud tegevuste </w:t>
      </w:r>
      <w:r w:rsidR="008B1044">
        <w:rPr>
          <w:rFonts w:ascii="Times New Roman" w:eastAsia="Calibri" w:hAnsi="Times New Roman" w:cs="Times New Roman"/>
        </w:rPr>
        <w:t xml:space="preserve">(vt ka ptk 1) </w:t>
      </w:r>
      <w:r>
        <w:rPr>
          <w:rFonts w:ascii="Times New Roman" w:eastAsia="Calibri" w:hAnsi="Times New Roman" w:cs="Times New Roman"/>
        </w:rPr>
        <w:t>mõju</w:t>
      </w:r>
      <w:r w:rsidR="003D22BB">
        <w:rPr>
          <w:rFonts w:ascii="Times New Roman" w:eastAsia="Calibri" w:hAnsi="Times New Roman" w:cs="Times New Roman"/>
        </w:rPr>
        <w:t>de</w:t>
      </w:r>
      <w:r>
        <w:rPr>
          <w:rFonts w:ascii="Times New Roman" w:eastAsia="Calibri" w:hAnsi="Times New Roman" w:cs="Times New Roman"/>
        </w:rPr>
        <w:t xml:space="preserve"> </w:t>
      </w:r>
      <w:r w:rsidR="003D22BB">
        <w:rPr>
          <w:rFonts w:ascii="Times New Roman" w:eastAsia="Calibri" w:hAnsi="Times New Roman" w:cs="Times New Roman"/>
        </w:rPr>
        <w:t>prognoosimine</w:t>
      </w:r>
      <w:r>
        <w:rPr>
          <w:rFonts w:ascii="Times New Roman" w:eastAsia="Calibri" w:hAnsi="Times New Roman" w:cs="Times New Roman"/>
        </w:rPr>
        <w:t>.</w:t>
      </w:r>
    </w:p>
    <w:tbl>
      <w:tblPr>
        <w:tblStyle w:val="TableGrid"/>
        <w:tblW w:w="14061" w:type="dxa"/>
        <w:tblLook w:val="04A0" w:firstRow="1" w:lastRow="0" w:firstColumn="1" w:lastColumn="0" w:noHBand="0" w:noVBand="1"/>
      </w:tblPr>
      <w:tblGrid>
        <w:gridCol w:w="1876"/>
        <w:gridCol w:w="4536"/>
        <w:gridCol w:w="7649"/>
      </w:tblGrid>
      <w:tr w:rsidR="004C370F" w14:paraId="787A66BD" w14:textId="77777777" w:rsidTr="004C370F">
        <w:trPr>
          <w:tblHeader/>
        </w:trPr>
        <w:tc>
          <w:tcPr>
            <w:tcW w:w="1876" w:type="dxa"/>
          </w:tcPr>
          <w:p w14:paraId="78427CC8" w14:textId="75D1CB31" w:rsidR="004C370F" w:rsidRPr="009408B7" w:rsidRDefault="004C370F" w:rsidP="003D22BB">
            <w:pPr>
              <w:jc w:val="center"/>
              <w:rPr>
                <w:rFonts w:ascii="Times New Roman" w:hAnsi="Times New Roman" w:cs="Times New Roman"/>
                <w:b/>
                <w:bCs/>
              </w:rPr>
            </w:pPr>
            <w:r w:rsidRPr="009408B7">
              <w:rPr>
                <w:rFonts w:ascii="Times New Roman" w:hAnsi="Times New Roman" w:cs="Times New Roman"/>
                <w:b/>
                <w:bCs/>
              </w:rPr>
              <w:t>Erieesmärk</w:t>
            </w:r>
          </w:p>
        </w:tc>
        <w:tc>
          <w:tcPr>
            <w:tcW w:w="4536" w:type="dxa"/>
          </w:tcPr>
          <w:p w14:paraId="29B9F7BF" w14:textId="5202C957" w:rsidR="004C370F" w:rsidRPr="009408B7" w:rsidRDefault="004C370F" w:rsidP="003D22BB">
            <w:pPr>
              <w:jc w:val="center"/>
              <w:rPr>
                <w:rFonts w:ascii="Times New Roman" w:hAnsi="Times New Roman" w:cs="Times New Roman"/>
                <w:b/>
                <w:bCs/>
              </w:rPr>
            </w:pPr>
            <w:r w:rsidRPr="009408B7">
              <w:rPr>
                <w:rFonts w:ascii="Times New Roman" w:hAnsi="Times New Roman" w:cs="Times New Roman"/>
                <w:b/>
                <w:bCs/>
              </w:rPr>
              <w:t>BMVI-s muutunud või lisandunud projekt</w:t>
            </w:r>
          </w:p>
        </w:tc>
        <w:tc>
          <w:tcPr>
            <w:tcW w:w="7649" w:type="dxa"/>
          </w:tcPr>
          <w:p w14:paraId="5E623439" w14:textId="22D05C1E" w:rsidR="004C370F" w:rsidRPr="009408B7" w:rsidRDefault="004C370F" w:rsidP="003D22BB">
            <w:pPr>
              <w:jc w:val="center"/>
              <w:rPr>
                <w:rFonts w:ascii="Times New Roman" w:hAnsi="Times New Roman" w:cs="Times New Roman"/>
                <w:b/>
                <w:bCs/>
              </w:rPr>
            </w:pPr>
            <w:r w:rsidRPr="009408B7">
              <w:rPr>
                <w:rFonts w:ascii="Times New Roman" w:hAnsi="Times New Roman" w:cs="Times New Roman"/>
                <w:b/>
                <w:bCs/>
              </w:rPr>
              <w:t>Mõju</w:t>
            </w:r>
            <w:r w:rsidR="003D22BB">
              <w:rPr>
                <w:rFonts w:ascii="Times New Roman" w:hAnsi="Times New Roman" w:cs="Times New Roman"/>
                <w:b/>
                <w:bCs/>
              </w:rPr>
              <w:t>de prognoos</w:t>
            </w:r>
            <w:r w:rsidRPr="009408B7">
              <w:rPr>
                <w:rFonts w:ascii="Times New Roman" w:hAnsi="Times New Roman" w:cs="Times New Roman"/>
                <w:b/>
                <w:bCs/>
              </w:rPr>
              <w:t>hinnang</w:t>
            </w:r>
          </w:p>
        </w:tc>
      </w:tr>
      <w:tr w:rsidR="004C370F" w14:paraId="0B47921E" w14:textId="77777777" w:rsidTr="004C370F">
        <w:tc>
          <w:tcPr>
            <w:tcW w:w="1876" w:type="dxa"/>
            <w:vMerge w:val="restart"/>
          </w:tcPr>
          <w:p w14:paraId="18DE9E9C" w14:textId="0A33A5B6" w:rsidR="004C370F" w:rsidRDefault="004C370F" w:rsidP="008B1044">
            <w:pPr>
              <w:jc w:val="both"/>
              <w:rPr>
                <w:rFonts w:ascii="Times New Roman" w:hAnsi="Times New Roman" w:cs="Times New Roman"/>
              </w:rPr>
            </w:pPr>
            <w:r>
              <w:rPr>
                <w:rFonts w:ascii="Times New Roman" w:hAnsi="Times New Roman" w:cs="Times New Roman"/>
              </w:rPr>
              <w:t>SO1</w:t>
            </w:r>
            <w:r w:rsidR="008B1044">
              <w:rPr>
                <w:rFonts w:ascii="Times New Roman" w:hAnsi="Times New Roman" w:cs="Times New Roman"/>
              </w:rPr>
              <w:t xml:space="preserve"> - </w:t>
            </w:r>
            <w:r w:rsidRPr="00C05646">
              <w:rPr>
                <w:rFonts w:ascii="Times New Roman" w:hAnsi="Times New Roman" w:cs="Times New Roman"/>
              </w:rPr>
              <w:t>toetada Euroopa piiri- ja rannikuvalve poolt välispiiridel rakendatavat tõhusat Euroopa integreeritud piirihaldust, mille eest jagavad vastutust Euroopa Piiri- ja Rannikuvalve Amet ning piirihalduse eest vastutavad riiklikud asutused, et hõlbustada seaduslikku piiriületust, ennetada ja avastada ebaseaduslikku sisserännet ja piiriülest kuritegevust ning hallata tõhusalt rändevooge</w:t>
            </w:r>
          </w:p>
          <w:p w14:paraId="2AB390CF" w14:textId="03C98D2F" w:rsidR="004C370F" w:rsidRDefault="004C370F" w:rsidP="000742E3">
            <w:pPr>
              <w:rPr>
                <w:rFonts w:ascii="Times New Roman" w:hAnsi="Times New Roman" w:cs="Times New Roman"/>
              </w:rPr>
            </w:pPr>
          </w:p>
        </w:tc>
        <w:tc>
          <w:tcPr>
            <w:tcW w:w="4536" w:type="dxa"/>
          </w:tcPr>
          <w:p w14:paraId="45C727EC" w14:textId="6B967B09" w:rsidR="004C370F" w:rsidRDefault="004C370F" w:rsidP="003D22BB">
            <w:pPr>
              <w:jc w:val="both"/>
              <w:rPr>
                <w:rFonts w:ascii="Times New Roman" w:hAnsi="Times New Roman" w:cs="Times New Roman"/>
              </w:rPr>
            </w:pPr>
            <w:r w:rsidRPr="00D82D21">
              <w:rPr>
                <w:rFonts w:ascii="Times New Roman" w:hAnsi="Times New Roman" w:cs="Times New Roman"/>
              </w:rPr>
              <w:t>Droonide soetamine</w:t>
            </w:r>
          </w:p>
        </w:tc>
        <w:tc>
          <w:tcPr>
            <w:tcW w:w="7649" w:type="dxa"/>
          </w:tcPr>
          <w:p w14:paraId="04535098" w14:textId="57A9FB54" w:rsidR="004C370F" w:rsidRDefault="008B1044" w:rsidP="008B1044">
            <w:pPr>
              <w:jc w:val="both"/>
              <w:rPr>
                <w:rFonts w:ascii="Times New Roman" w:hAnsi="Times New Roman" w:cs="Times New Roman"/>
              </w:rPr>
            </w:pPr>
            <w:r>
              <w:rPr>
                <w:rFonts w:ascii="Times New Roman" w:hAnsi="Times New Roman" w:cs="Times New Roman"/>
              </w:rPr>
              <w:t>P</w:t>
            </w:r>
            <w:r w:rsidR="004C370F">
              <w:rPr>
                <w:rFonts w:ascii="Times New Roman" w:hAnsi="Times New Roman" w:cs="Times New Roman"/>
              </w:rPr>
              <w:t>uudub seos looduskeskkonnaga</w:t>
            </w:r>
            <w:r>
              <w:rPr>
                <w:rFonts w:ascii="Times New Roman" w:hAnsi="Times New Roman" w:cs="Times New Roman"/>
              </w:rPr>
              <w:t>. T</w:t>
            </w:r>
            <w:r w:rsidR="004C370F">
              <w:rPr>
                <w:rFonts w:ascii="Times New Roman" w:hAnsi="Times New Roman" w:cs="Times New Roman"/>
              </w:rPr>
              <w:t xml:space="preserve">egevus ei avalda </w:t>
            </w:r>
            <w:r>
              <w:rPr>
                <w:rFonts w:ascii="Times New Roman" w:hAnsi="Times New Roman" w:cs="Times New Roman"/>
              </w:rPr>
              <w:t>jätkuvalt otsest mõju keskkonnale, st</w:t>
            </w:r>
            <w:r w:rsidR="004C370F">
              <w:t xml:space="preserve"> </w:t>
            </w:r>
            <w:r>
              <w:rPr>
                <w:rFonts w:ascii="Times New Roman" w:hAnsi="Times New Roman" w:cs="Times New Roman"/>
              </w:rPr>
              <w:t>v</w:t>
            </w:r>
            <w:r w:rsidR="004C370F" w:rsidRPr="007671AB">
              <w:rPr>
                <w:rFonts w:ascii="Times New Roman" w:hAnsi="Times New Roman" w:cs="Times New Roman"/>
              </w:rPr>
              <w:t>arasem hinnang ei muutunud</w:t>
            </w:r>
          </w:p>
        </w:tc>
      </w:tr>
      <w:tr w:rsidR="004C370F" w14:paraId="4EF9F388" w14:textId="77777777" w:rsidTr="004C370F">
        <w:tc>
          <w:tcPr>
            <w:tcW w:w="1876" w:type="dxa"/>
            <w:vMerge/>
          </w:tcPr>
          <w:p w14:paraId="1C6ECFCF" w14:textId="77777777" w:rsidR="004C370F" w:rsidRDefault="004C370F" w:rsidP="000742E3">
            <w:pPr>
              <w:rPr>
                <w:rFonts w:ascii="Times New Roman" w:hAnsi="Times New Roman" w:cs="Times New Roman"/>
              </w:rPr>
            </w:pPr>
          </w:p>
        </w:tc>
        <w:tc>
          <w:tcPr>
            <w:tcW w:w="4536" w:type="dxa"/>
          </w:tcPr>
          <w:p w14:paraId="62270526" w14:textId="7DB6475A" w:rsidR="004C370F" w:rsidRDefault="004C370F" w:rsidP="003D22BB">
            <w:pPr>
              <w:jc w:val="both"/>
              <w:rPr>
                <w:rFonts w:ascii="Times New Roman" w:hAnsi="Times New Roman" w:cs="Times New Roman"/>
              </w:rPr>
            </w:pPr>
            <w:r w:rsidRPr="00D82D21">
              <w:rPr>
                <w:rFonts w:ascii="Times New Roman" w:hAnsi="Times New Roman" w:cs="Times New Roman"/>
              </w:rPr>
              <w:t>Maismaavarustuse soetamine ja paigaldamine piirilõikudele 4-6</w:t>
            </w:r>
          </w:p>
        </w:tc>
        <w:tc>
          <w:tcPr>
            <w:tcW w:w="7649" w:type="dxa"/>
          </w:tcPr>
          <w:p w14:paraId="0DFD718D" w14:textId="7764684D" w:rsidR="004C370F" w:rsidRDefault="004C370F" w:rsidP="003D22BB">
            <w:pPr>
              <w:jc w:val="both"/>
              <w:rPr>
                <w:rFonts w:ascii="Times New Roman" w:hAnsi="Times New Roman" w:cs="Times New Roman"/>
              </w:rPr>
            </w:pPr>
            <w:r w:rsidRPr="00843157">
              <w:rPr>
                <w:rFonts w:ascii="Times New Roman" w:hAnsi="Times New Roman" w:cs="Times New Roman"/>
              </w:rPr>
              <w:t>Seadmete soetamisel puudub seos looduskeskkonnaga, seadmeid kasutatakse piiril olemasoleval piiritaristul. Tegevus ei avalda olulist otsest mõju keskkonnale</w:t>
            </w:r>
            <w:r w:rsidR="008B1044">
              <w:rPr>
                <w:rFonts w:ascii="Times New Roman" w:hAnsi="Times New Roman" w:cs="Times New Roman"/>
              </w:rPr>
              <w:t>, st</w:t>
            </w:r>
            <w:r w:rsidR="008B1044">
              <w:t xml:space="preserve"> </w:t>
            </w:r>
            <w:r w:rsidR="008B1044">
              <w:rPr>
                <w:rFonts w:ascii="Times New Roman" w:hAnsi="Times New Roman" w:cs="Times New Roman"/>
              </w:rPr>
              <w:t>v</w:t>
            </w:r>
            <w:r w:rsidR="008B1044" w:rsidRPr="007671AB">
              <w:rPr>
                <w:rFonts w:ascii="Times New Roman" w:hAnsi="Times New Roman" w:cs="Times New Roman"/>
              </w:rPr>
              <w:t>arasem hinnang ei muutunud</w:t>
            </w:r>
          </w:p>
        </w:tc>
      </w:tr>
      <w:tr w:rsidR="004C370F" w14:paraId="262D8F74" w14:textId="77777777" w:rsidTr="004C370F">
        <w:tc>
          <w:tcPr>
            <w:tcW w:w="1876" w:type="dxa"/>
            <w:vMerge/>
          </w:tcPr>
          <w:p w14:paraId="3CAB5B65" w14:textId="77777777" w:rsidR="004C370F" w:rsidRDefault="004C370F" w:rsidP="000742E3">
            <w:pPr>
              <w:rPr>
                <w:rFonts w:ascii="Times New Roman" w:hAnsi="Times New Roman" w:cs="Times New Roman"/>
              </w:rPr>
            </w:pPr>
          </w:p>
        </w:tc>
        <w:tc>
          <w:tcPr>
            <w:tcW w:w="4536" w:type="dxa"/>
          </w:tcPr>
          <w:p w14:paraId="14DE0C5C" w14:textId="722B67EB" w:rsidR="004C370F" w:rsidRDefault="004C370F" w:rsidP="003D22BB">
            <w:pPr>
              <w:jc w:val="both"/>
              <w:rPr>
                <w:rFonts w:ascii="Times New Roman" w:hAnsi="Times New Roman" w:cs="Times New Roman"/>
              </w:rPr>
            </w:pPr>
            <w:r w:rsidRPr="00D82D21">
              <w:rPr>
                <w:rFonts w:ascii="Times New Roman" w:hAnsi="Times New Roman" w:cs="Times New Roman"/>
              </w:rPr>
              <w:t>Tegevustoetus: Seiretehnikute värbamine ja koolitamine</w:t>
            </w:r>
          </w:p>
        </w:tc>
        <w:tc>
          <w:tcPr>
            <w:tcW w:w="7649" w:type="dxa"/>
          </w:tcPr>
          <w:p w14:paraId="258CD0A8" w14:textId="5A8F6797" w:rsidR="004C370F" w:rsidRDefault="004C370F" w:rsidP="008B1044">
            <w:pPr>
              <w:jc w:val="both"/>
              <w:rPr>
                <w:rFonts w:ascii="Times New Roman" w:hAnsi="Times New Roman" w:cs="Times New Roman"/>
              </w:rPr>
            </w:pPr>
            <w:r w:rsidRPr="00BB30A3">
              <w:rPr>
                <w:rFonts w:ascii="Times New Roman" w:hAnsi="Times New Roman" w:cs="Times New Roman"/>
              </w:rPr>
              <w:t xml:space="preserve">Projekti vahendite kasutamisel tööjõu- ja koolituskulu katmiseks ei ole seost looduskeskkonnaga. </w:t>
            </w:r>
            <w:r>
              <w:rPr>
                <w:rFonts w:ascii="Times New Roman" w:hAnsi="Times New Roman" w:cs="Times New Roman"/>
              </w:rPr>
              <w:t xml:space="preserve">Seiretehnika hooldamine vähendab vajadust uut tehnikat muretseda, </w:t>
            </w:r>
            <w:r w:rsidR="008B1044">
              <w:rPr>
                <w:rFonts w:ascii="Times New Roman" w:hAnsi="Times New Roman" w:cs="Times New Roman"/>
              </w:rPr>
              <w:t>st kaudne positiivne mõju ressursside kasutusele</w:t>
            </w:r>
            <w:r>
              <w:rPr>
                <w:rFonts w:ascii="Times New Roman" w:hAnsi="Times New Roman" w:cs="Times New Roman"/>
              </w:rPr>
              <w:t xml:space="preserve">. </w:t>
            </w:r>
            <w:r w:rsidRPr="00BB30A3">
              <w:rPr>
                <w:rFonts w:ascii="Times New Roman" w:hAnsi="Times New Roman" w:cs="Times New Roman"/>
              </w:rPr>
              <w:t>Tegevus ei avalda olulist otsest mõju keskkonnale</w:t>
            </w:r>
            <w:r w:rsidR="008B1044">
              <w:rPr>
                <w:rFonts w:ascii="Times New Roman" w:hAnsi="Times New Roman" w:cs="Times New Roman"/>
              </w:rPr>
              <w:t>, st</w:t>
            </w:r>
            <w:r w:rsidR="008B1044">
              <w:t xml:space="preserve"> </w:t>
            </w:r>
            <w:r w:rsidR="008B1044">
              <w:rPr>
                <w:rFonts w:ascii="Times New Roman" w:hAnsi="Times New Roman" w:cs="Times New Roman"/>
              </w:rPr>
              <w:t>v</w:t>
            </w:r>
            <w:r w:rsidR="008B1044" w:rsidRPr="007671AB">
              <w:rPr>
                <w:rFonts w:ascii="Times New Roman" w:hAnsi="Times New Roman" w:cs="Times New Roman"/>
              </w:rPr>
              <w:t>arasem hinnang ei muutunud</w:t>
            </w:r>
          </w:p>
        </w:tc>
      </w:tr>
      <w:tr w:rsidR="004C370F" w14:paraId="5B6285B7" w14:textId="77777777" w:rsidTr="004C370F">
        <w:tc>
          <w:tcPr>
            <w:tcW w:w="1876" w:type="dxa"/>
            <w:vMerge/>
          </w:tcPr>
          <w:p w14:paraId="3E28B1CA" w14:textId="77777777" w:rsidR="004C370F" w:rsidRDefault="004C370F" w:rsidP="000742E3">
            <w:pPr>
              <w:rPr>
                <w:rFonts w:ascii="Times New Roman" w:hAnsi="Times New Roman" w:cs="Times New Roman"/>
              </w:rPr>
            </w:pPr>
          </w:p>
        </w:tc>
        <w:tc>
          <w:tcPr>
            <w:tcW w:w="4536" w:type="dxa"/>
          </w:tcPr>
          <w:p w14:paraId="3A3961E2" w14:textId="063EA3ED" w:rsidR="004C370F" w:rsidRDefault="004C370F" w:rsidP="003D22BB">
            <w:pPr>
              <w:jc w:val="both"/>
              <w:rPr>
                <w:rFonts w:ascii="Times New Roman" w:hAnsi="Times New Roman" w:cs="Times New Roman"/>
              </w:rPr>
            </w:pPr>
            <w:r w:rsidRPr="00D82D21">
              <w:rPr>
                <w:rFonts w:ascii="Times New Roman" w:hAnsi="Times New Roman" w:cs="Times New Roman"/>
              </w:rPr>
              <w:t>Tegevustoetus: Seiretehnika ülalpidamine ja hooldamine välispiiril</w:t>
            </w:r>
          </w:p>
        </w:tc>
        <w:tc>
          <w:tcPr>
            <w:tcW w:w="7649" w:type="dxa"/>
          </w:tcPr>
          <w:p w14:paraId="466CEA3A" w14:textId="06610268" w:rsidR="004C370F" w:rsidRDefault="004C370F" w:rsidP="003D22BB">
            <w:pPr>
              <w:jc w:val="both"/>
              <w:rPr>
                <w:rFonts w:ascii="Times New Roman" w:hAnsi="Times New Roman" w:cs="Times New Roman"/>
              </w:rPr>
            </w:pPr>
            <w:r w:rsidRPr="00BB30A3">
              <w:rPr>
                <w:rFonts w:ascii="Times New Roman" w:hAnsi="Times New Roman" w:cs="Times New Roman"/>
              </w:rPr>
              <w:t>Seadmete korrektne toimimine ja hooldus vähendavad potentsiaalset rikete ja avariide ohtu, seega kaudselt on mõju looduskeskkonnale positiivne.</w:t>
            </w:r>
            <w:r>
              <w:rPr>
                <w:rFonts w:ascii="Times New Roman" w:hAnsi="Times New Roman" w:cs="Times New Roman"/>
              </w:rPr>
              <w:t xml:space="preserve"> </w:t>
            </w:r>
            <w:r w:rsidRPr="00BB30A3">
              <w:rPr>
                <w:rFonts w:ascii="Times New Roman" w:hAnsi="Times New Roman" w:cs="Times New Roman"/>
              </w:rPr>
              <w:t>Tegevused füüsilises keskkonnas ei avalda olulist otsest mõju keskkonnale</w:t>
            </w:r>
            <w:r w:rsidR="003C05B8">
              <w:rPr>
                <w:rFonts w:ascii="Times New Roman" w:hAnsi="Times New Roman" w:cs="Times New Roman"/>
              </w:rPr>
              <w:t>, st</w:t>
            </w:r>
            <w:r w:rsidR="003C05B8">
              <w:t xml:space="preserve"> </w:t>
            </w:r>
            <w:r w:rsidR="003C05B8">
              <w:rPr>
                <w:rFonts w:ascii="Times New Roman" w:hAnsi="Times New Roman" w:cs="Times New Roman"/>
              </w:rPr>
              <w:t>v</w:t>
            </w:r>
            <w:r w:rsidR="003C05B8" w:rsidRPr="007671AB">
              <w:rPr>
                <w:rFonts w:ascii="Times New Roman" w:hAnsi="Times New Roman" w:cs="Times New Roman"/>
              </w:rPr>
              <w:t>arasem hinnang ei muutunud</w:t>
            </w:r>
          </w:p>
        </w:tc>
      </w:tr>
      <w:tr w:rsidR="004C370F" w14:paraId="0E5ED796" w14:textId="77777777" w:rsidTr="004C370F">
        <w:tc>
          <w:tcPr>
            <w:tcW w:w="1876" w:type="dxa"/>
            <w:vMerge/>
          </w:tcPr>
          <w:p w14:paraId="2CAC7F50" w14:textId="77777777" w:rsidR="004C370F" w:rsidRDefault="004C370F" w:rsidP="000742E3">
            <w:pPr>
              <w:rPr>
                <w:rFonts w:ascii="Times New Roman" w:hAnsi="Times New Roman" w:cs="Times New Roman"/>
              </w:rPr>
            </w:pPr>
          </w:p>
        </w:tc>
        <w:tc>
          <w:tcPr>
            <w:tcW w:w="4536" w:type="dxa"/>
          </w:tcPr>
          <w:p w14:paraId="709CF0C2" w14:textId="7BE01477" w:rsidR="004C370F" w:rsidRDefault="004C370F" w:rsidP="003D22BB">
            <w:pPr>
              <w:jc w:val="both"/>
              <w:rPr>
                <w:rFonts w:ascii="Times New Roman" w:hAnsi="Times New Roman" w:cs="Times New Roman"/>
              </w:rPr>
            </w:pPr>
            <w:r w:rsidRPr="00D82D21">
              <w:rPr>
                <w:rFonts w:ascii="Times New Roman" w:hAnsi="Times New Roman" w:cs="Times New Roman"/>
              </w:rPr>
              <w:t>Tegevustoetus: Automatiseeritud piiriületuse toimivuse tagamine piiripunktides</w:t>
            </w:r>
          </w:p>
        </w:tc>
        <w:tc>
          <w:tcPr>
            <w:tcW w:w="7649" w:type="dxa"/>
          </w:tcPr>
          <w:p w14:paraId="4FCD345E" w14:textId="5F98D52F" w:rsidR="004C370F" w:rsidRDefault="004C370F" w:rsidP="003D22BB">
            <w:pPr>
              <w:jc w:val="both"/>
              <w:rPr>
                <w:rFonts w:ascii="Times New Roman" w:hAnsi="Times New Roman" w:cs="Times New Roman"/>
              </w:rPr>
            </w:pPr>
            <w:r w:rsidRPr="005E3440">
              <w:rPr>
                <w:rFonts w:ascii="Times New Roman" w:hAnsi="Times New Roman" w:cs="Times New Roman"/>
              </w:rPr>
              <w:t>Kavandatavad ei too kaasa muutusi füüsilises keskkonnas ja ei avalda olulist otsest mõju keskkonnale</w:t>
            </w:r>
            <w:r>
              <w:rPr>
                <w:rFonts w:ascii="Times New Roman" w:hAnsi="Times New Roman" w:cs="Times New Roman"/>
              </w:rPr>
              <w:t>.</w:t>
            </w:r>
            <w:r>
              <w:t xml:space="preserve"> </w:t>
            </w:r>
            <w:r w:rsidRPr="007671AB">
              <w:rPr>
                <w:rFonts w:ascii="Times New Roman" w:hAnsi="Times New Roman" w:cs="Times New Roman"/>
              </w:rPr>
              <w:t>Varasem hinnang ei muutunud</w:t>
            </w:r>
          </w:p>
        </w:tc>
      </w:tr>
      <w:tr w:rsidR="004C370F" w14:paraId="2B32DB84" w14:textId="77777777" w:rsidTr="004C370F">
        <w:tc>
          <w:tcPr>
            <w:tcW w:w="1876" w:type="dxa"/>
            <w:vMerge/>
          </w:tcPr>
          <w:p w14:paraId="4FFA9473" w14:textId="77777777" w:rsidR="004C370F" w:rsidRDefault="004C370F" w:rsidP="000742E3">
            <w:pPr>
              <w:rPr>
                <w:rFonts w:ascii="Times New Roman" w:hAnsi="Times New Roman" w:cs="Times New Roman"/>
              </w:rPr>
            </w:pPr>
          </w:p>
        </w:tc>
        <w:tc>
          <w:tcPr>
            <w:tcW w:w="4536" w:type="dxa"/>
          </w:tcPr>
          <w:p w14:paraId="5B1DE8FA" w14:textId="7BC1A771" w:rsidR="004C370F" w:rsidRDefault="004C370F" w:rsidP="003D22BB">
            <w:pPr>
              <w:jc w:val="both"/>
              <w:rPr>
                <w:rFonts w:ascii="Times New Roman" w:hAnsi="Times New Roman" w:cs="Times New Roman"/>
              </w:rPr>
            </w:pPr>
            <w:r w:rsidRPr="00D82D21">
              <w:rPr>
                <w:rFonts w:ascii="Times New Roman" w:hAnsi="Times New Roman" w:cs="Times New Roman"/>
              </w:rPr>
              <w:t xml:space="preserve">SIRENE töövoo süsteemi (iSpoC), Schengeni infosüsteemi (ESIS, ESIS_ADMIN) ja Interlyysi arendamine </w:t>
            </w:r>
          </w:p>
        </w:tc>
        <w:tc>
          <w:tcPr>
            <w:tcW w:w="7649" w:type="dxa"/>
          </w:tcPr>
          <w:p w14:paraId="257F998F" w14:textId="0EAC30D0" w:rsidR="004C370F" w:rsidRDefault="004C370F" w:rsidP="003D22BB">
            <w:pPr>
              <w:jc w:val="both"/>
              <w:rPr>
                <w:rFonts w:ascii="Times New Roman" w:hAnsi="Times New Roman" w:cs="Times New Roman"/>
              </w:rPr>
            </w:pPr>
            <w:r w:rsidRPr="006A721E">
              <w:rPr>
                <w:rFonts w:ascii="Times New Roman" w:hAnsi="Times New Roman" w:cs="Times New Roman"/>
              </w:rPr>
              <w:t>Info- ja kommunikatsioonitehnoloogiate jätkuarenduste tegemisel puudub seos looduskeskkonnaga. Tegevus ei avalda olulist otsest mõju keskkonnale</w:t>
            </w:r>
            <w:r>
              <w:rPr>
                <w:rFonts w:ascii="Times New Roman" w:hAnsi="Times New Roman" w:cs="Times New Roman"/>
              </w:rPr>
              <w:t>. Varasem hinnang ei muutunud</w:t>
            </w:r>
          </w:p>
        </w:tc>
      </w:tr>
      <w:tr w:rsidR="004C370F" w14:paraId="4218429A" w14:textId="77777777" w:rsidTr="004C370F">
        <w:tc>
          <w:tcPr>
            <w:tcW w:w="1876" w:type="dxa"/>
            <w:vMerge/>
          </w:tcPr>
          <w:p w14:paraId="27CE0156" w14:textId="77777777" w:rsidR="004C370F" w:rsidRDefault="004C370F" w:rsidP="000742E3">
            <w:pPr>
              <w:rPr>
                <w:rFonts w:ascii="Times New Roman" w:hAnsi="Times New Roman" w:cs="Times New Roman"/>
              </w:rPr>
            </w:pPr>
          </w:p>
        </w:tc>
        <w:tc>
          <w:tcPr>
            <w:tcW w:w="4536" w:type="dxa"/>
          </w:tcPr>
          <w:p w14:paraId="2516081A" w14:textId="22BC08EC" w:rsidR="004C370F" w:rsidRDefault="004C370F" w:rsidP="003D22BB">
            <w:pPr>
              <w:jc w:val="both"/>
              <w:rPr>
                <w:rFonts w:ascii="Times New Roman" w:hAnsi="Times New Roman" w:cs="Times New Roman"/>
              </w:rPr>
            </w:pPr>
            <w:r w:rsidRPr="001C4D8E">
              <w:rPr>
                <w:rFonts w:ascii="Times New Roman" w:hAnsi="Times New Roman" w:cs="Times New Roman"/>
              </w:rPr>
              <w:t>Maismaavarustuse soetamine ja paigaldamine piirilõikudele 9-11</w:t>
            </w:r>
          </w:p>
        </w:tc>
        <w:tc>
          <w:tcPr>
            <w:tcW w:w="7649" w:type="dxa"/>
          </w:tcPr>
          <w:p w14:paraId="59418856" w14:textId="0C306146" w:rsidR="004C370F" w:rsidRDefault="004C370F" w:rsidP="003C05B8">
            <w:pPr>
              <w:jc w:val="both"/>
              <w:rPr>
                <w:rFonts w:ascii="Times New Roman" w:hAnsi="Times New Roman" w:cs="Times New Roman"/>
              </w:rPr>
            </w:pPr>
            <w:r w:rsidRPr="00843157">
              <w:rPr>
                <w:rFonts w:ascii="Times New Roman" w:hAnsi="Times New Roman" w:cs="Times New Roman"/>
              </w:rPr>
              <w:t>Seadmete soetamisel puudub seos looduskeskkonnaga, seadmeid kasutatakse olema</w:t>
            </w:r>
            <w:r w:rsidR="003C05B8">
              <w:rPr>
                <w:rFonts w:ascii="Times New Roman" w:hAnsi="Times New Roman" w:cs="Times New Roman"/>
              </w:rPr>
              <w:t>soleval piiritaristul. E</w:t>
            </w:r>
            <w:r w:rsidRPr="00843157">
              <w:rPr>
                <w:rFonts w:ascii="Times New Roman" w:hAnsi="Times New Roman" w:cs="Times New Roman"/>
              </w:rPr>
              <w:t xml:space="preserve">i avalda </w:t>
            </w:r>
            <w:r w:rsidR="003C05B8">
              <w:rPr>
                <w:rFonts w:ascii="Times New Roman" w:hAnsi="Times New Roman" w:cs="Times New Roman"/>
              </w:rPr>
              <w:t>(vt ka ptk 3) negatiivset</w:t>
            </w:r>
            <w:r w:rsidRPr="00843157">
              <w:rPr>
                <w:rFonts w:ascii="Times New Roman" w:hAnsi="Times New Roman" w:cs="Times New Roman"/>
              </w:rPr>
              <w:t xml:space="preserve"> mõju keskkonnale</w:t>
            </w:r>
          </w:p>
        </w:tc>
      </w:tr>
      <w:tr w:rsidR="004C370F" w14:paraId="3F51B557" w14:textId="77777777" w:rsidTr="004C370F">
        <w:tc>
          <w:tcPr>
            <w:tcW w:w="1876" w:type="dxa"/>
            <w:vMerge/>
          </w:tcPr>
          <w:p w14:paraId="37A28C01" w14:textId="77777777" w:rsidR="004C370F" w:rsidRDefault="004C370F" w:rsidP="000742E3">
            <w:pPr>
              <w:rPr>
                <w:rFonts w:ascii="Times New Roman" w:hAnsi="Times New Roman" w:cs="Times New Roman"/>
              </w:rPr>
            </w:pPr>
          </w:p>
        </w:tc>
        <w:tc>
          <w:tcPr>
            <w:tcW w:w="4536" w:type="dxa"/>
          </w:tcPr>
          <w:p w14:paraId="71E1C69F" w14:textId="0551063A" w:rsidR="004C370F" w:rsidRPr="001C4D8E" w:rsidRDefault="004C370F" w:rsidP="003D22BB">
            <w:pPr>
              <w:jc w:val="both"/>
              <w:rPr>
                <w:rFonts w:ascii="Times New Roman" w:hAnsi="Times New Roman" w:cs="Times New Roman"/>
              </w:rPr>
            </w:pPr>
            <w:r w:rsidRPr="001C4D8E">
              <w:rPr>
                <w:rFonts w:ascii="Times New Roman" w:hAnsi="Times New Roman" w:cs="Times New Roman"/>
              </w:rPr>
              <w:t>Erimeede 1: BMVI/2021-2022/SA/1.2.1/003 - Autonoomse ja mobiilse kaugseire võimekuse tõstmine</w:t>
            </w:r>
          </w:p>
        </w:tc>
        <w:tc>
          <w:tcPr>
            <w:tcW w:w="7649" w:type="dxa"/>
          </w:tcPr>
          <w:p w14:paraId="7D8DADCE" w14:textId="4345B1C0" w:rsidR="004C370F" w:rsidRDefault="004C370F" w:rsidP="003D22BB">
            <w:pPr>
              <w:jc w:val="both"/>
              <w:rPr>
                <w:rFonts w:ascii="Times New Roman" w:hAnsi="Times New Roman" w:cs="Times New Roman"/>
              </w:rPr>
            </w:pPr>
            <w:r w:rsidRPr="003F5444">
              <w:rPr>
                <w:rFonts w:ascii="Times New Roman" w:hAnsi="Times New Roman" w:cs="Times New Roman"/>
              </w:rPr>
              <w:t>Seadmete soetamisel puudub seos looduskeskkonnaga, seadmeid kasutatakse piiril olemasoleval piiritaristul. Tegevus ei avalda olulist otsest mõju keskkonnale</w:t>
            </w:r>
          </w:p>
        </w:tc>
      </w:tr>
      <w:tr w:rsidR="004C370F" w14:paraId="323A1A06" w14:textId="77777777" w:rsidTr="004C370F">
        <w:tc>
          <w:tcPr>
            <w:tcW w:w="1876" w:type="dxa"/>
            <w:vMerge/>
          </w:tcPr>
          <w:p w14:paraId="4F035E91" w14:textId="77777777" w:rsidR="004C370F" w:rsidRDefault="004C370F" w:rsidP="000742E3">
            <w:pPr>
              <w:rPr>
                <w:rFonts w:ascii="Times New Roman" w:hAnsi="Times New Roman" w:cs="Times New Roman"/>
              </w:rPr>
            </w:pPr>
          </w:p>
        </w:tc>
        <w:tc>
          <w:tcPr>
            <w:tcW w:w="4536" w:type="dxa"/>
          </w:tcPr>
          <w:p w14:paraId="4F4FCB4C" w14:textId="1BC5D0A8" w:rsidR="004C370F" w:rsidRPr="001C4D8E" w:rsidRDefault="004C370F" w:rsidP="003D22BB">
            <w:pPr>
              <w:jc w:val="both"/>
              <w:rPr>
                <w:rFonts w:ascii="Times New Roman" w:hAnsi="Times New Roman" w:cs="Times New Roman"/>
              </w:rPr>
            </w:pPr>
            <w:r w:rsidRPr="001C4D8E">
              <w:rPr>
                <w:rFonts w:ascii="Times New Roman" w:hAnsi="Times New Roman" w:cs="Times New Roman"/>
              </w:rPr>
              <w:t>Erimeede 2: BMVI/2021/SA/1.5.4/008 - Koostalitlusvõime määruse rakendamise toetamine</w:t>
            </w:r>
          </w:p>
        </w:tc>
        <w:tc>
          <w:tcPr>
            <w:tcW w:w="7649" w:type="dxa"/>
          </w:tcPr>
          <w:p w14:paraId="43370EA8" w14:textId="6D7D1FF5" w:rsidR="004C370F" w:rsidRDefault="004C370F" w:rsidP="003D22BB">
            <w:pPr>
              <w:jc w:val="both"/>
              <w:rPr>
                <w:rFonts w:ascii="Times New Roman" w:hAnsi="Times New Roman" w:cs="Times New Roman"/>
              </w:rPr>
            </w:pPr>
            <w:r w:rsidRPr="003F5444">
              <w:rPr>
                <w:rFonts w:ascii="Times New Roman" w:hAnsi="Times New Roman" w:cs="Times New Roman"/>
              </w:rPr>
              <w:t>Info- ja kommunikatsioonitehnoloogiate jätkuarenduste tegemisel puudub seos looduskeskkonnaga. Tegevus ei avalda olulist otsest mõju keskkonnale</w:t>
            </w:r>
          </w:p>
        </w:tc>
      </w:tr>
      <w:tr w:rsidR="004C370F" w14:paraId="68C0A47B" w14:textId="77777777" w:rsidTr="004C370F">
        <w:tc>
          <w:tcPr>
            <w:tcW w:w="1876" w:type="dxa"/>
            <w:vMerge/>
          </w:tcPr>
          <w:p w14:paraId="3D0D942C" w14:textId="77777777" w:rsidR="004C370F" w:rsidRDefault="004C370F" w:rsidP="000742E3">
            <w:pPr>
              <w:rPr>
                <w:rFonts w:ascii="Times New Roman" w:hAnsi="Times New Roman" w:cs="Times New Roman"/>
              </w:rPr>
            </w:pPr>
          </w:p>
        </w:tc>
        <w:tc>
          <w:tcPr>
            <w:tcW w:w="4536" w:type="dxa"/>
          </w:tcPr>
          <w:p w14:paraId="4CFA3CB7" w14:textId="75393AF0" w:rsidR="004C370F" w:rsidRPr="001C4D8E" w:rsidRDefault="004C370F" w:rsidP="003D22BB">
            <w:pPr>
              <w:jc w:val="both"/>
              <w:rPr>
                <w:rFonts w:ascii="Times New Roman" w:hAnsi="Times New Roman" w:cs="Times New Roman"/>
              </w:rPr>
            </w:pPr>
            <w:r w:rsidRPr="001C4D8E">
              <w:rPr>
                <w:rFonts w:ascii="Times New Roman" w:hAnsi="Times New Roman" w:cs="Times New Roman"/>
              </w:rPr>
              <w:t>Erimeede 3: BMVI/2021/SA/1.5.7/003- iSPoC + analüüs</w:t>
            </w:r>
          </w:p>
        </w:tc>
        <w:tc>
          <w:tcPr>
            <w:tcW w:w="7649" w:type="dxa"/>
          </w:tcPr>
          <w:p w14:paraId="36F8256D" w14:textId="02E4D96A" w:rsidR="004C370F" w:rsidRDefault="004C370F" w:rsidP="003D22BB">
            <w:pPr>
              <w:jc w:val="both"/>
              <w:rPr>
                <w:rFonts w:ascii="Times New Roman" w:hAnsi="Times New Roman" w:cs="Times New Roman"/>
              </w:rPr>
            </w:pPr>
            <w:r w:rsidRPr="003F5444">
              <w:rPr>
                <w:rFonts w:ascii="Times New Roman" w:hAnsi="Times New Roman" w:cs="Times New Roman"/>
              </w:rPr>
              <w:t>Info- ja kommunikatsioonitehnoloogiate jätkuarenduste tegemisel puudub seos looduskeskkonnaga. Tegevus ei avalda olulist otsest mõju keskkonnale</w:t>
            </w:r>
          </w:p>
        </w:tc>
      </w:tr>
      <w:tr w:rsidR="004C370F" w14:paraId="0F3A9962" w14:textId="77777777" w:rsidTr="004C370F">
        <w:tc>
          <w:tcPr>
            <w:tcW w:w="1876" w:type="dxa"/>
            <w:vMerge/>
          </w:tcPr>
          <w:p w14:paraId="71EF8AE8" w14:textId="77777777" w:rsidR="004C370F" w:rsidRDefault="004C370F" w:rsidP="000742E3">
            <w:pPr>
              <w:rPr>
                <w:rFonts w:ascii="Times New Roman" w:hAnsi="Times New Roman" w:cs="Times New Roman"/>
              </w:rPr>
            </w:pPr>
          </w:p>
        </w:tc>
        <w:tc>
          <w:tcPr>
            <w:tcW w:w="4536" w:type="dxa"/>
          </w:tcPr>
          <w:p w14:paraId="0DB0C8BE" w14:textId="6452470B" w:rsidR="004C370F" w:rsidRPr="001C4D8E" w:rsidRDefault="004C370F" w:rsidP="003D22BB">
            <w:pPr>
              <w:jc w:val="both"/>
              <w:rPr>
                <w:rFonts w:ascii="Times New Roman" w:hAnsi="Times New Roman" w:cs="Times New Roman"/>
              </w:rPr>
            </w:pPr>
            <w:r w:rsidRPr="001C4D8E">
              <w:rPr>
                <w:rFonts w:ascii="Times New Roman" w:hAnsi="Times New Roman" w:cs="Times New Roman"/>
              </w:rPr>
              <w:t>Erimeede 4: BMVI/2023-2024/SA/1.2.2/01- Maismaapiiri patrullivõimekuse tõstmine</w:t>
            </w:r>
          </w:p>
        </w:tc>
        <w:tc>
          <w:tcPr>
            <w:tcW w:w="7649" w:type="dxa"/>
          </w:tcPr>
          <w:p w14:paraId="5211C836" w14:textId="63C0DFC6" w:rsidR="004C370F" w:rsidRDefault="004C370F" w:rsidP="003D22BB">
            <w:pPr>
              <w:jc w:val="both"/>
              <w:rPr>
                <w:rFonts w:ascii="Times New Roman" w:hAnsi="Times New Roman" w:cs="Times New Roman"/>
              </w:rPr>
            </w:pPr>
            <w:r w:rsidRPr="003F5444">
              <w:rPr>
                <w:rFonts w:ascii="Times New Roman" w:hAnsi="Times New Roman" w:cs="Times New Roman"/>
              </w:rPr>
              <w:t>Seadmete soetamisel</w:t>
            </w:r>
            <w:r>
              <w:rPr>
                <w:rFonts w:ascii="Times New Roman" w:hAnsi="Times New Roman" w:cs="Times New Roman"/>
              </w:rPr>
              <w:t xml:space="preserve"> ja integreerimisel sõidukitele</w:t>
            </w:r>
            <w:r w:rsidRPr="003F5444">
              <w:rPr>
                <w:rFonts w:ascii="Times New Roman" w:hAnsi="Times New Roman" w:cs="Times New Roman"/>
              </w:rPr>
              <w:t xml:space="preserve"> puudub seos looduskeskkonnaga</w:t>
            </w:r>
            <w:r>
              <w:rPr>
                <w:rFonts w:ascii="Times New Roman" w:hAnsi="Times New Roman" w:cs="Times New Roman"/>
              </w:rPr>
              <w:t>.</w:t>
            </w:r>
            <w:r w:rsidRPr="003F5444">
              <w:rPr>
                <w:rFonts w:ascii="Times New Roman" w:hAnsi="Times New Roman" w:cs="Times New Roman"/>
              </w:rPr>
              <w:t xml:space="preserve"> </w:t>
            </w:r>
            <w:r>
              <w:rPr>
                <w:rFonts w:ascii="Times New Roman" w:hAnsi="Times New Roman" w:cs="Times New Roman"/>
              </w:rPr>
              <w:t>Varasemalt soetatud sõidukeid</w:t>
            </w:r>
            <w:r w:rsidRPr="003F5444">
              <w:rPr>
                <w:rFonts w:ascii="Times New Roman" w:hAnsi="Times New Roman" w:cs="Times New Roman"/>
              </w:rPr>
              <w:t xml:space="preserve"> kasutatakse piiril olemasoleval piiritaristul. Tegevus ei avalda olulist otsest mõju keskkonnale</w:t>
            </w:r>
          </w:p>
        </w:tc>
      </w:tr>
      <w:tr w:rsidR="004C370F" w14:paraId="05103E89" w14:textId="77777777" w:rsidTr="004C370F">
        <w:tc>
          <w:tcPr>
            <w:tcW w:w="1876" w:type="dxa"/>
            <w:vMerge/>
          </w:tcPr>
          <w:p w14:paraId="3FEF5498" w14:textId="77777777" w:rsidR="004C370F" w:rsidRDefault="004C370F" w:rsidP="000742E3">
            <w:pPr>
              <w:rPr>
                <w:rFonts w:ascii="Times New Roman" w:hAnsi="Times New Roman" w:cs="Times New Roman"/>
              </w:rPr>
            </w:pPr>
          </w:p>
        </w:tc>
        <w:tc>
          <w:tcPr>
            <w:tcW w:w="4536" w:type="dxa"/>
          </w:tcPr>
          <w:p w14:paraId="5B8D11F3" w14:textId="47E4A949" w:rsidR="004C370F" w:rsidRPr="001C4D8E" w:rsidRDefault="004C370F" w:rsidP="003D22BB">
            <w:pPr>
              <w:jc w:val="both"/>
              <w:rPr>
                <w:rFonts w:ascii="Times New Roman" w:hAnsi="Times New Roman" w:cs="Times New Roman"/>
              </w:rPr>
            </w:pPr>
            <w:r w:rsidRPr="001C4D8E">
              <w:rPr>
                <w:rFonts w:ascii="Times New Roman" w:hAnsi="Times New Roman" w:cs="Times New Roman"/>
              </w:rPr>
              <w:t>Erimeede 5: BMVI/2024/SA/1.5.1/001 - Smart Borders 2024+, I osa: EES/ETIAS</w:t>
            </w:r>
          </w:p>
        </w:tc>
        <w:tc>
          <w:tcPr>
            <w:tcW w:w="7649" w:type="dxa"/>
          </w:tcPr>
          <w:p w14:paraId="4DF68319" w14:textId="647AE9E1" w:rsidR="004C370F" w:rsidRDefault="004C370F" w:rsidP="003D22BB">
            <w:pPr>
              <w:jc w:val="both"/>
              <w:rPr>
                <w:rFonts w:ascii="Times New Roman" w:hAnsi="Times New Roman" w:cs="Times New Roman"/>
              </w:rPr>
            </w:pPr>
            <w:r w:rsidRPr="001A0B0F">
              <w:rPr>
                <w:rFonts w:ascii="Times New Roman" w:hAnsi="Times New Roman" w:cs="Times New Roman"/>
              </w:rPr>
              <w:t>Info- ja kommunikatsioonitehnoloogiate jätkuarenduste tegemisel puudub seos looduskeskkonnaga. Tegevus ei avalda olulist otsest mõju keskkonnale</w:t>
            </w:r>
          </w:p>
        </w:tc>
      </w:tr>
      <w:tr w:rsidR="004C370F" w14:paraId="14D6993F" w14:textId="77777777" w:rsidTr="004C370F">
        <w:tc>
          <w:tcPr>
            <w:tcW w:w="1876" w:type="dxa"/>
            <w:vMerge/>
          </w:tcPr>
          <w:p w14:paraId="1FA211DA" w14:textId="77777777" w:rsidR="004C370F" w:rsidRDefault="004C370F" w:rsidP="000742E3">
            <w:pPr>
              <w:rPr>
                <w:rFonts w:ascii="Times New Roman" w:hAnsi="Times New Roman" w:cs="Times New Roman"/>
              </w:rPr>
            </w:pPr>
          </w:p>
        </w:tc>
        <w:tc>
          <w:tcPr>
            <w:tcW w:w="4536" w:type="dxa"/>
          </w:tcPr>
          <w:p w14:paraId="2793A2C0" w14:textId="48655A6D" w:rsidR="004C370F" w:rsidRPr="001C4D8E" w:rsidRDefault="004C370F" w:rsidP="003D22BB">
            <w:pPr>
              <w:jc w:val="both"/>
              <w:rPr>
                <w:rFonts w:ascii="Times New Roman" w:hAnsi="Times New Roman" w:cs="Times New Roman"/>
              </w:rPr>
            </w:pPr>
            <w:r w:rsidRPr="001C4D8E">
              <w:rPr>
                <w:rFonts w:ascii="Times New Roman" w:hAnsi="Times New Roman" w:cs="Times New Roman"/>
              </w:rPr>
              <w:t>Erimeede 6: BMVI/2024/SA/1.5.1/001 - Smart Borders 2024+, II osa:SIS</w:t>
            </w:r>
          </w:p>
        </w:tc>
        <w:tc>
          <w:tcPr>
            <w:tcW w:w="7649" w:type="dxa"/>
          </w:tcPr>
          <w:p w14:paraId="65D76F52" w14:textId="556ED839" w:rsidR="004C370F" w:rsidRDefault="004C370F" w:rsidP="003D22BB">
            <w:pPr>
              <w:jc w:val="both"/>
              <w:rPr>
                <w:rFonts w:ascii="Times New Roman" w:hAnsi="Times New Roman" w:cs="Times New Roman"/>
              </w:rPr>
            </w:pPr>
            <w:r w:rsidRPr="001A0B0F">
              <w:rPr>
                <w:rFonts w:ascii="Times New Roman" w:hAnsi="Times New Roman" w:cs="Times New Roman"/>
              </w:rPr>
              <w:t>Info- ja kommunikatsioonitehnoloogiate jätkuarenduste tegemisel puudub seos looduskeskkonnaga. Tegevus ei avalda olulist otsest mõju keskkonnale</w:t>
            </w:r>
          </w:p>
        </w:tc>
      </w:tr>
      <w:tr w:rsidR="004C370F" w14:paraId="5200C2D5" w14:textId="77777777" w:rsidTr="004C370F">
        <w:tc>
          <w:tcPr>
            <w:tcW w:w="1876" w:type="dxa"/>
            <w:vMerge/>
          </w:tcPr>
          <w:p w14:paraId="31FEA7C6" w14:textId="77777777" w:rsidR="004C370F" w:rsidRDefault="004C370F" w:rsidP="000742E3">
            <w:pPr>
              <w:rPr>
                <w:rFonts w:ascii="Times New Roman" w:hAnsi="Times New Roman" w:cs="Times New Roman"/>
              </w:rPr>
            </w:pPr>
          </w:p>
        </w:tc>
        <w:tc>
          <w:tcPr>
            <w:tcW w:w="4536" w:type="dxa"/>
          </w:tcPr>
          <w:p w14:paraId="1177126D" w14:textId="03616C3D" w:rsidR="004C370F" w:rsidRPr="001C4D8E" w:rsidRDefault="004C370F" w:rsidP="003D22BB">
            <w:pPr>
              <w:jc w:val="both"/>
              <w:rPr>
                <w:rFonts w:ascii="Times New Roman" w:hAnsi="Times New Roman" w:cs="Times New Roman"/>
              </w:rPr>
            </w:pPr>
            <w:r w:rsidRPr="001C4D8E">
              <w:rPr>
                <w:rFonts w:ascii="Times New Roman" w:hAnsi="Times New Roman" w:cs="Times New Roman"/>
              </w:rPr>
              <w:t>Erimeede 7: BMVI/2024/SA/1.4.2/002 - Piirivalvevõimekuse suurendamine välispiiril</w:t>
            </w:r>
          </w:p>
        </w:tc>
        <w:tc>
          <w:tcPr>
            <w:tcW w:w="7649" w:type="dxa"/>
          </w:tcPr>
          <w:p w14:paraId="200A9B9E" w14:textId="659A0F21" w:rsidR="004C370F" w:rsidRDefault="004C370F" w:rsidP="003C05B8">
            <w:pPr>
              <w:jc w:val="both"/>
              <w:rPr>
                <w:rFonts w:ascii="Times New Roman" w:hAnsi="Times New Roman" w:cs="Times New Roman"/>
              </w:rPr>
            </w:pPr>
            <w:r w:rsidRPr="001A0B0F">
              <w:rPr>
                <w:rFonts w:ascii="Times New Roman" w:hAnsi="Times New Roman" w:cs="Times New Roman"/>
              </w:rPr>
              <w:t>Seadmete soetamisel puudub seos looduskeskkonnaga,</w:t>
            </w:r>
            <w:r>
              <w:t xml:space="preserve"> </w:t>
            </w:r>
            <w:r w:rsidRPr="001A0B0F">
              <w:rPr>
                <w:rFonts w:ascii="Times New Roman" w:hAnsi="Times New Roman" w:cs="Times New Roman"/>
              </w:rPr>
              <w:t>seadmeid kasutatakse piiril olemasoleval piiritaristul. Tegevus ei avalda olulist otsest mõju keskkonnale</w:t>
            </w:r>
          </w:p>
        </w:tc>
      </w:tr>
      <w:tr w:rsidR="004C370F" w14:paraId="43E9DF02" w14:textId="77777777" w:rsidTr="004C370F">
        <w:tc>
          <w:tcPr>
            <w:tcW w:w="1876" w:type="dxa"/>
            <w:vMerge/>
          </w:tcPr>
          <w:p w14:paraId="4DEDAA16" w14:textId="77777777" w:rsidR="004C370F" w:rsidRDefault="004C370F" w:rsidP="000742E3">
            <w:pPr>
              <w:rPr>
                <w:rFonts w:ascii="Times New Roman" w:hAnsi="Times New Roman" w:cs="Times New Roman"/>
              </w:rPr>
            </w:pPr>
          </w:p>
        </w:tc>
        <w:tc>
          <w:tcPr>
            <w:tcW w:w="4536" w:type="dxa"/>
          </w:tcPr>
          <w:p w14:paraId="31A2EE47" w14:textId="308FF0E6" w:rsidR="004C370F" w:rsidRPr="001C4D8E" w:rsidRDefault="004C370F" w:rsidP="003D22BB">
            <w:pPr>
              <w:jc w:val="both"/>
              <w:rPr>
                <w:rFonts w:ascii="Times New Roman" w:hAnsi="Times New Roman" w:cs="Times New Roman"/>
              </w:rPr>
            </w:pPr>
            <w:r w:rsidRPr="001C4D8E">
              <w:rPr>
                <w:rFonts w:ascii="Times New Roman" w:hAnsi="Times New Roman" w:cs="Times New Roman"/>
              </w:rPr>
              <w:t>Erimeede 8: BMVI/2024/SA/1.1.5/001 - Mitmekihilise droonituvastuse- ja -tõrjepositsiooni piloteerimine</w:t>
            </w:r>
          </w:p>
        </w:tc>
        <w:tc>
          <w:tcPr>
            <w:tcW w:w="7649" w:type="dxa"/>
          </w:tcPr>
          <w:p w14:paraId="529BF3EE" w14:textId="5A753313" w:rsidR="004C370F" w:rsidRDefault="004C370F" w:rsidP="003C05B8">
            <w:pPr>
              <w:jc w:val="both"/>
              <w:rPr>
                <w:rFonts w:ascii="Times New Roman" w:hAnsi="Times New Roman" w:cs="Times New Roman"/>
              </w:rPr>
            </w:pPr>
            <w:r w:rsidRPr="00A27E05">
              <w:rPr>
                <w:rFonts w:ascii="Times New Roman" w:hAnsi="Times New Roman" w:cs="Times New Roman"/>
              </w:rPr>
              <w:t xml:space="preserve">Seadmete soetamisel puudub seos looduskeskkonnaga, seadmeid kasutatakse piiril olemasoleval piiritaristul. </w:t>
            </w:r>
            <w:r w:rsidR="003C05B8">
              <w:rPr>
                <w:rFonts w:ascii="Times New Roman" w:hAnsi="Times New Roman" w:cs="Times New Roman"/>
              </w:rPr>
              <w:t>E</w:t>
            </w:r>
            <w:r w:rsidRPr="00A27E05">
              <w:rPr>
                <w:rFonts w:ascii="Times New Roman" w:hAnsi="Times New Roman" w:cs="Times New Roman"/>
              </w:rPr>
              <w:t xml:space="preserve">i avalda </w:t>
            </w:r>
            <w:r w:rsidR="003C05B8">
              <w:rPr>
                <w:rFonts w:ascii="Times New Roman" w:hAnsi="Times New Roman" w:cs="Times New Roman"/>
              </w:rPr>
              <w:t xml:space="preserve">otsest mõju </w:t>
            </w:r>
            <w:r w:rsidRPr="00A27E05">
              <w:rPr>
                <w:rFonts w:ascii="Times New Roman" w:hAnsi="Times New Roman" w:cs="Times New Roman"/>
              </w:rPr>
              <w:t>keskkonnale</w:t>
            </w:r>
            <w:r w:rsidR="003C05B8">
              <w:rPr>
                <w:rFonts w:ascii="Times New Roman" w:hAnsi="Times New Roman" w:cs="Times New Roman"/>
              </w:rPr>
              <w:t xml:space="preserve">, </w:t>
            </w:r>
            <w:r w:rsidRPr="0064574E">
              <w:rPr>
                <w:rFonts w:ascii="Times New Roman" w:hAnsi="Times New Roman" w:cs="Times New Roman"/>
              </w:rPr>
              <w:t xml:space="preserve">vt </w:t>
            </w:r>
            <w:r w:rsidR="003C05B8">
              <w:rPr>
                <w:rFonts w:ascii="Times New Roman" w:hAnsi="Times New Roman" w:cs="Times New Roman"/>
              </w:rPr>
              <w:t xml:space="preserve">ka </w:t>
            </w:r>
            <w:r w:rsidRPr="0064574E">
              <w:rPr>
                <w:rFonts w:ascii="Times New Roman" w:hAnsi="Times New Roman" w:cs="Times New Roman"/>
              </w:rPr>
              <w:t>ptk 3</w:t>
            </w:r>
          </w:p>
        </w:tc>
      </w:tr>
      <w:tr w:rsidR="004C370F" w14:paraId="3F9AAE96" w14:textId="77777777" w:rsidTr="004C370F">
        <w:tc>
          <w:tcPr>
            <w:tcW w:w="1876" w:type="dxa"/>
            <w:vMerge/>
          </w:tcPr>
          <w:p w14:paraId="5A342448" w14:textId="77777777" w:rsidR="004C370F" w:rsidRDefault="004C370F" w:rsidP="000742E3">
            <w:pPr>
              <w:rPr>
                <w:rFonts w:ascii="Times New Roman" w:hAnsi="Times New Roman" w:cs="Times New Roman"/>
              </w:rPr>
            </w:pPr>
          </w:p>
        </w:tc>
        <w:tc>
          <w:tcPr>
            <w:tcW w:w="4536" w:type="dxa"/>
          </w:tcPr>
          <w:p w14:paraId="1D60CCE7" w14:textId="31608993" w:rsidR="004C370F" w:rsidRDefault="004C370F" w:rsidP="003D22BB">
            <w:pPr>
              <w:jc w:val="both"/>
              <w:rPr>
                <w:rFonts w:ascii="Times New Roman" w:hAnsi="Times New Roman" w:cs="Times New Roman"/>
              </w:rPr>
            </w:pPr>
            <w:r w:rsidRPr="001C4D8E">
              <w:rPr>
                <w:rFonts w:ascii="Times New Roman" w:hAnsi="Times New Roman" w:cs="Times New Roman"/>
              </w:rPr>
              <w:t>Erimeede 9: Rändepaketi rakendamine: Taustakontrolli võimekuse loomine ja teenuse pakkumine</w:t>
            </w:r>
          </w:p>
        </w:tc>
        <w:tc>
          <w:tcPr>
            <w:tcW w:w="7649" w:type="dxa"/>
          </w:tcPr>
          <w:p w14:paraId="25A17F3B" w14:textId="5D353B17" w:rsidR="004C370F" w:rsidRDefault="003C05B8" w:rsidP="003C05B8">
            <w:pPr>
              <w:jc w:val="both"/>
              <w:rPr>
                <w:rFonts w:ascii="Times New Roman" w:hAnsi="Times New Roman" w:cs="Times New Roman"/>
              </w:rPr>
            </w:pPr>
            <w:r>
              <w:rPr>
                <w:rFonts w:ascii="Times New Roman" w:hAnsi="Times New Roman" w:cs="Times New Roman"/>
              </w:rPr>
              <w:t>Projekti ala</w:t>
            </w:r>
            <w:r w:rsidR="004C370F" w:rsidRPr="002F587A">
              <w:rPr>
                <w:rFonts w:ascii="Times New Roman" w:hAnsi="Times New Roman" w:cs="Times New Roman"/>
              </w:rPr>
              <w:t xml:space="preserve"> </w:t>
            </w:r>
            <w:r>
              <w:rPr>
                <w:rFonts w:ascii="Times New Roman" w:hAnsi="Times New Roman" w:cs="Times New Roman"/>
              </w:rPr>
              <w:t xml:space="preserve">(vt ka KSHEH lisa 4) </w:t>
            </w:r>
            <w:r w:rsidR="004C370F" w:rsidRPr="002F587A">
              <w:rPr>
                <w:rFonts w:ascii="Times New Roman" w:hAnsi="Times New Roman" w:cs="Times New Roman"/>
              </w:rPr>
              <w:t xml:space="preserve">ümbruskonnas </w:t>
            </w:r>
            <w:r w:rsidRPr="002F587A">
              <w:rPr>
                <w:rFonts w:ascii="Times New Roman" w:hAnsi="Times New Roman" w:cs="Times New Roman"/>
              </w:rPr>
              <w:t xml:space="preserve">(ca 1 km raadiuses) </w:t>
            </w:r>
            <w:r w:rsidR="004C370F" w:rsidRPr="002F587A">
              <w:rPr>
                <w:rFonts w:ascii="Times New Roman" w:hAnsi="Times New Roman" w:cs="Times New Roman"/>
              </w:rPr>
              <w:t>olulisi Euroopa Liidu või riiklike looduskaitselisi objekte ei asu.</w:t>
            </w:r>
            <w:r w:rsidR="004C370F">
              <w:rPr>
                <w:rFonts w:ascii="Times New Roman" w:hAnsi="Times New Roman" w:cs="Times New Roman"/>
              </w:rPr>
              <w:t xml:space="preserve"> </w:t>
            </w:r>
            <w:r w:rsidR="004C370F" w:rsidRPr="002F587A">
              <w:rPr>
                <w:rFonts w:ascii="Times New Roman" w:hAnsi="Times New Roman" w:cs="Times New Roman"/>
              </w:rPr>
              <w:t xml:space="preserve">Tegevus ei avalda olulist otsest </w:t>
            </w:r>
            <w:r w:rsidR="004C370F">
              <w:rPr>
                <w:rFonts w:ascii="Times New Roman" w:hAnsi="Times New Roman" w:cs="Times New Roman"/>
              </w:rPr>
              <w:t xml:space="preserve">negatiivset </w:t>
            </w:r>
            <w:r w:rsidR="004C370F" w:rsidRPr="002F587A">
              <w:rPr>
                <w:rFonts w:ascii="Times New Roman" w:hAnsi="Times New Roman" w:cs="Times New Roman"/>
              </w:rPr>
              <w:t>mõju keskkonnale</w:t>
            </w:r>
          </w:p>
        </w:tc>
      </w:tr>
      <w:tr w:rsidR="004C370F" w14:paraId="403C6BDF" w14:textId="77777777" w:rsidTr="004C370F">
        <w:tc>
          <w:tcPr>
            <w:tcW w:w="1876" w:type="dxa"/>
            <w:vMerge/>
          </w:tcPr>
          <w:p w14:paraId="26FCD6D5" w14:textId="77777777" w:rsidR="004C370F" w:rsidRDefault="004C370F" w:rsidP="000742E3">
            <w:pPr>
              <w:rPr>
                <w:rFonts w:ascii="Times New Roman" w:hAnsi="Times New Roman" w:cs="Times New Roman"/>
              </w:rPr>
            </w:pPr>
          </w:p>
        </w:tc>
        <w:tc>
          <w:tcPr>
            <w:tcW w:w="4536" w:type="dxa"/>
          </w:tcPr>
          <w:p w14:paraId="4CCA7AFA" w14:textId="529D7033" w:rsidR="004C370F" w:rsidRDefault="004C370F" w:rsidP="003D22BB">
            <w:pPr>
              <w:jc w:val="both"/>
              <w:rPr>
                <w:rFonts w:ascii="Times New Roman" w:hAnsi="Times New Roman" w:cs="Times New Roman"/>
              </w:rPr>
            </w:pPr>
            <w:r w:rsidRPr="001C4D8E">
              <w:rPr>
                <w:rFonts w:ascii="Times New Roman" w:hAnsi="Times New Roman" w:cs="Times New Roman"/>
              </w:rPr>
              <w:t>Erimeede 9: Rändepaketi rakendamine: Infovahetuse tõhustamine taustakontrollis ja piirimenetluses</w:t>
            </w:r>
          </w:p>
        </w:tc>
        <w:tc>
          <w:tcPr>
            <w:tcW w:w="7649" w:type="dxa"/>
          </w:tcPr>
          <w:p w14:paraId="0EDC9B3F" w14:textId="02774956" w:rsidR="004C370F" w:rsidRDefault="004C370F" w:rsidP="003D22BB">
            <w:pPr>
              <w:jc w:val="both"/>
              <w:rPr>
                <w:rFonts w:ascii="Times New Roman" w:hAnsi="Times New Roman" w:cs="Times New Roman"/>
              </w:rPr>
            </w:pPr>
            <w:r w:rsidRPr="002F587A">
              <w:rPr>
                <w:rFonts w:ascii="Times New Roman" w:hAnsi="Times New Roman" w:cs="Times New Roman"/>
              </w:rPr>
              <w:t xml:space="preserve">Info- ja kommunikatsioonitehnoloogiate jätkuarenduste tegemisel puudub seos looduskeskkonnaga. </w:t>
            </w:r>
            <w:r>
              <w:rPr>
                <w:rFonts w:ascii="Times New Roman" w:hAnsi="Times New Roman" w:cs="Times New Roman"/>
              </w:rPr>
              <w:t xml:space="preserve">Seadmete välja arendamisega </w:t>
            </w:r>
            <w:r w:rsidRPr="002F587A">
              <w:rPr>
                <w:rFonts w:ascii="Times New Roman" w:hAnsi="Times New Roman" w:cs="Times New Roman"/>
              </w:rPr>
              <w:t xml:space="preserve">puudub </w:t>
            </w:r>
            <w:r>
              <w:rPr>
                <w:rFonts w:ascii="Times New Roman" w:hAnsi="Times New Roman" w:cs="Times New Roman"/>
              </w:rPr>
              <w:t xml:space="preserve">otsene </w:t>
            </w:r>
            <w:r w:rsidRPr="002F587A">
              <w:rPr>
                <w:rFonts w:ascii="Times New Roman" w:hAnsi="Times New Roman" w:cs="Times New Roman"/>
              </w:rPr>
              <w:t>seos looduskeskkonnaga</w:t>
            </w:r>
            <w:r>
              <w:rPr>
                <w:rFonts w:ascii="Times New Roman" w:hAnsi="Times New Roman" w:cs="Times New Roman"/>
              </w:rPr>
              <w:t>.</w:t>
            </w:r>
            <w:r w:rsidRPr="002F587A">
              <w:rPr>
                <w:rFonts w:ascii="Times New Roman" w:hAnsi="Times New Roman" w:cs="Times New Roman"/>
              </w:rPr>
              <w:t xml:space="preserve"> Tegevus ei avalda olulist otsest mõju keskkonnale</w:t>
            </w:r>
          </w:p>
        </w:tc>
      </w:tr>
      <w:tr w:rsidR="004C370F" w14:paraId="784EEB88" w14:textId="77777777" w:rsidTr="004C370F">
        <w:tc>
          <w:tcPr>
            <w:tcW w:w="1876" w:type="dxa"/>
            <w:vMerge/>
          </w:tcPr>
          <w:p w14:paraId="36586CD4" w14:textId="77777777" w:rsidR="004C370F" w:rsidRDefault="004C370F" w:rsidP="000742E3">
            <w:pPr>
              <w:rPr>
                <w:rFonts w:ascii="Times New Roman" w:hAnsi="Times New Roman" w:cs="Times New Roman"/>
              </w:rPr>
            </w:pPr>
          </w:p>
        </w:tc>
        <w:tc>
          <w:tcPr>
            <w:tcW w:w="4536" w:type="dxa"/>
          </w:tcPr>
          <w:p w14:paraId="7953D023" w14:textId="7AC9B73C" w:rsidR="004C370F" w:rsidRDefault="004C370F" w:rsidP="003D22BB">
            <w:pPr>
              <w:jc w:val="both"/>
              <w:rPr>
                <w:rFonts w:ascii="Times New Roman" w:hAnsi="Times New Roman" w:cs="Times New Roman"/>
              </w:rPr>
            </w:pPr>
            <w:r w:rsidRPr="001C4D8E">
              <w:rPr>
                <w:rFonts w:ascii="Times New Roman" w:hAnsi="Times New Roman" w:cs="Times New Roman"/>
              </w:rPr>
              <w:t>Erimeede 9: Rändepaketi rakendamine: Tõlkevõimekuse arendamine</w:t>
            </w:r>
          </w:p>
        </w:tc>
        <w:tc>
          <w:tcPr>
            <w:tcW w:w="7649" w:type="dxa"/>
          </w:tcPr>
          <w:p w14:paraId="1F64C7BA" w14:textId="31E9AA6A" w:rsidR="004C370F" w:rsidRDefault="004C370F" w:rsidP="003D22BB">
            <w:pPr>
              <w:jc w:val="both"/>
              <w:rPr>
                <w:rFonts w:ascii="Times New Roman" w:hAnsi="Times New Roman" w:cs="Times New Roman"/>
              </w:rPr>
            </w:pPr>
            <w:r w:rsidRPr="00230251">
              <w:rPr>
                <w:rFonts w:ascii="Times New Roman" w:hAnsi="Times New Roman" w:cs="Times New Roman"/>
              </w:rPr>
              <w:t>Info- ja kommunikatsioonitehnoloogiate jätkuarenduste tegemisel puudub seos looduskeskkonnaga.</w:t>
            </w:r>
            <w:r>
              <w:t xml:space="preserve"> </w:t>
            </w:r>
            <w:r w:rsidRPr="00230251">
              <w:rPr>
                <w:rFonts w:ascii="Times New Roman" w:hAnsi="Times New Roman" w:cs="Times New Roman"/>
              </w:rPr>
              <w:t>Seadmete välja arendamisega puudub otsene seos looduskeskkonnaga. Tegevus ei avalda olulist otsest mõju keskkonnale</w:t>
            </w:r>
          </w:p>
        </w:tc>
      </w:tr>
      <w:tr w:rsidR="004C370F" w14:paraId="101DC16C" w14:textId="77777777" w:rsidTr="004C370F">
        <w:tc>
          <w:tcPr>
            <w:tcW w:w="1876" w:type="dxa"/>
            <w:vMerge w:val="restart"/>
          </w:tcPr>
          <w:p w14:paraId="762634C3" w14:textId="24EE670D" w:rsidR="004C370F" w:rsidRDefault="004C370F" w:rsidP="008B1044">
            <w:pPr>
              <w:jc w:val="both"/>
              <w:rPr>
                <w:rFonts w:ascii="Times New Roman" w:hAnsi="Times New Roman" w:cs="Times New Roman"/>
              </w:rPr>
            </w:pPr>
            <w:r>
              <w:rPr>
                <w:rFonts w:ascii="Times New Roman" w:hAnsi="Times New Roman" w:cs="Times New Roman"/>
              </w:rPr>
              <w:t>SO2</w:t>
            </w:r>
            <w:r w:rsidR="008B1044">
              <w:rPr>
                <w:rFonts w:ascii="Times New Roman" w:hAnsi="Times New Roman" w:cs="Times New Roman"/>
              </w:rPr>
              <w:t xml:space="preserve"> - </w:t>
            </w:r>
            <w:r w:rsidRPr="00520802">
              <w:rPr>
                <w:rFonts w:ascii="Times New Roman" w:hAnsi="Times New Roman" w:cs="Times New Roman"/>
              </w:rPr>
              <w:t>toetada ühist viisapoliitikat, et tagada ühtlustatud lähenemisviis viisade väljastamisele ja hõlbustada õiguspärast reisimist, aidates samal ajal ennetada rände- ja julgeolekuriske</w:t>
            </w:r>
          </w:p>
        </w:tc>
        <w:tc>
          <w:tcPr>
            <w:tcW w:w="4536" w:type="dxa"/>
          </w:tcPr>
          <w:p w14:paraId="32C31613" w14:textId="040DC928" w:rsidR="004C370F" w:rsidRDefault="004C370F" w:rsidP="003D22BB">
            <w:pPr>
              <w:jc w:val="both"/>
              <w:rPr>
                <w:rFonts w:ascii="Times New Roman" w:hAnsi="Times New Roman" w:cs="Times New Roman"/>
              </w:rPr>
            </w:pPr>
            <w:r w:rsidRPr="00520802">
              <w:rPr>
                <w:rFonts w:ascii="Times New Roman" w:hAnsi="Times New Roman" w:cs="Times New Roman"/>
              </w:rPr>
              <w:t>Riikliku viisaregistri ja VIS arendused</w:t>
            </w:r>
          </w:p>
        </w:tc>
        <w:tc>
          <w:tcPr>
            <w:tcW w:w="7649" w:type="dxa"/>
          </w:tcPr>
          <w:p w14:paraId="0132ACD9" w14:textId="1F25F419" w:rsidR="004C370F" w:rsidRDefault="004C370F" w:rsidP="003D22BB">
            <w:pPr>
              <w:jc w:val="both"/>
              <w:rPr>
                <w:rFonts w:ascii="Times New Roman" w:hAnsi="Times New Roman" w:cs="Times New Roman"/>
              </w:rPr>
            </w:pPr>
            <w:r w:rsidRPr="00A22FA9">
              <w:rPr>
                <w:rFonts w:ascii="Times New Roman" w:hAnsi="Times New Roman" w:cs="Times New Roman"/>
              </w:rPr>
              <w:t>Info- ja kommunikatsioonitehnoloogiate arenduste tegemisel puudub seos looduskeskkonnaga. Tegevus ei avalda olulist otsest mõju keskkonnale</w:t>
            </w:r>
            <w:r>
              <w:rPr>
                <w:rFonts w:ascii="Times New Roman" w:hAnsi="Times New Roman" w:cs="Times New Roman"/>
              </w:rPr>
              <w:t xml:space="preserve">. </w:t>
            </w:r>
            <w:r w:rsidRPr="00360CDA">
              <w:rPr>
                <w:rFonts w:ascii="Times New Roman" w:hAnsi="Times New Roman" w:cs="Times New Roman"/>
              </w:rPr>
              <w:t>Varasem hinnang ei muutunud</w:t>
            </w:r>
          </w:p>
        </w:tc>
      </w:tr>
      <w:tr w:rsidR="004C370F" w14:paraId="52DD05A3" w14:textId="77777777" w:rsidTr="004C370F">
        <w:tc>
          <w:tcPr>
            <w:tcW w:w="1876" w:type="dxa"/>
            <w:vMerge/>
          </w:tcPr>
          <w:p w14:paraId="5D4209F9" w14:textId="77777777" w:rsidR="004C370F" w:rsidRDefault="004C370F" w:rsidP="000742E3">
            <w:pPr>
              <w:rPr>
                <w:rFonts w:ascii="Times New Roman" w:hAnsi="Times New Roman" w:cs="Times New Roman"/>
              </w:rPr>
            </w:pPr>
          </w:p>
        </w:tc>
        <w:tc>
          <w:tcPr>
            <w:tcW w:w="4536" w:type="dxa"/>
          </w:tcPr>
          <w:p w14:paraId="49858AA5" w14:textId="0C250643" w:rsidR="004C370F" w:rsidRDefault="004C370F" w:rsidP="003D22BB">
            <w:pPr>
              <w:jc w:val="both"/>
              <w:rPr>
                <w:rFonts w:ascii="Times New Roman" w:hAnsi="Times New Roman" w:cs="Times New Roman"/>
              </w:rPr>
            </w:pPr>
            <w:r w:rsidRPr="00520802">
              <w:rPr>
                <w:rFonts w:ascii="Times New Roman" w:hAnsi="Times New Roman" w:cs="Times New Roman"/>
              </w:rPr>
              <w:t>Tegevustoetus: viisamenetluse tõhustamine</w:t>
            </w:r>
          </w:p>
        </w:tc>
        <w:tc>
          <w:tcPr>
            <w:tcW w:w="7649" w:type="dxa"/>
          </w:tcPr>
          <w:p w14:paraId="2324B914" w14:textId="5E28BD5E" w:rsidR="004C370F" w:rsidRDefault="004C370F" w:rsidP="003D22BB">
            <w:pPr>
              <w:jc w:val="both"/>
              <w:rPr>
                <w:rFonts w:ascii="Times New Roman" w:hAnsi="Times New Roman" w:cs="Times New Roman"/>
              </w:rPr>
            </w:pPr>
            <w:r w:rsidRPr="00A22FA9">
              <w:rPr>
                <w:rFonts w:ascii="Times New Roman" w:hAnsi="Times New Roman" w:cs="Times New Roman"/>
              </w:rPr>
              <w:t xml:space="preserve">Viisamenetluse </w:t>
            </w:r>
            <w:r>
              <w:rPr>
                <w:rFonts w:ascii="Times New Roman" w:hAnsi="Times New Roman" w:cs="Times New Roman"/>
              </w:rPr>
              <w:t>tõhustamisel</w:t>
            </w:r>
            <w:r w:rsidRPr="00A22FA9">
              <w:rPr>
                <w:rFonts w:ascii="Times New Roman" w:hAnsi="Times New Roman" w:cs="Times New Roman"/>
              </w:rPr>
              <w:t xml:space="preserve"> puudub seos looduskeskkonnaga. Tegevus ei avalda olulist otsest mõju keskkonnale</w:t>
            </w:r>
          </w:p>
        </w:tc>
      </w:tr>
    </w:tbl>
    <w:p w14:paraId="42C6B307" w14:textId="77777777" w:rsidR="00302ABA" w:rsidRDefault="00302ABA" w:rsidP="000742E3">
      <w:pPr>
        <w:spacing w:after="0" w:line="240" w:lineRule="auto"/>
        <w:rPr>
          <w:rFonts w:ascii="Times New Roman" w:hAnsi="Times New Roman" w:cs="Times New Roman"/>
        </w:rPr>
      </w:pPr>
    </w:p>
    <w:p w14:paraId="54337121" w14:textId="77777777" w:rsidR="002A0C1C" w:rsidRDefault="002A0C1C" w:rsidP="000742E3">
      <w:pPr>
        <w:spacing w:after="0" w:line="240" w:lineRule="auto"/>
        <w:rPr>
          <w:rFonts w:ascii="Times New Roman" w:hAnsi="Times New Roman" w:cs="Times New Roman"/>
        </w:rPr>
        <w:sectPr w:rsidR="002A0C1C" w:rsidSect="002A0C1C">
          <w:pgSz w:w="16838" w:h="11906" w:orient="landscape"/>
          <w:pgMar w:top="1440" w:right="1440" w:bottom="1440" w:left="1440" w:header="709" w:footer="709" w:gutter="0"/>
          <w:cols w:space="708"/>
          <w:docGrid w:linePitch="360"/>
        </w:sectPr>
      </w:pPr>
    </w:p>
    <w:p w14:paraId="24642579" w14:textId="0B534FD6" w:rsidR="001029C4" w:rsidRPr="00302ABA" w:rsidRDefault="001029C4" w:rsidP="001029C4">
      <w:pPr>
        <w:pStyle w:val="Heading2"/>
        <w:numPr>
          <w:ilvl w:val="1"/>
          <w:numId w:val="3"/>
        </w:numPr>
        <w:spacing w:before="0" w:after="0" w:line="240" w:lineRule="auto"/>
        <w:jc w:val="both"/>
        <w:rPr>
          <w:rFonts w:ascii="Times New Roman" w:hAnsi="Times New Roman" w:cs="Times New Roman"/>
          <w:b/>
          <w:color w:val="auto"/>
          <w:sz w:val="28"/>
          <w:szCs w:val="28"/>
        </w:rPr>
      </w:pPr>
      <w:bookmarkStart w:id="27" w:name="_Ref162875195"/>
      <w:bookmarkStart w:id="28" w:name="_Toc169780877"/>
      <w:bookmarkStart w:id="29" w:name="_Toc211334711"/>
      <w:r w:rsidRPr="00302ABA">
        <w:rPr>
          <w:rFonts w:ascii="Times New Roman" w:hAnsi="Times New Roman" w:cs="Times New Roman"/>
          <w:b/>
          <w:color w:val="auto"/>
          <w:sz w:val="28"/>
          <w:szCs w:val="28"/>
        </w:rPr>
        <w:lastRenderedPageBreak/>
        <w:t>KSH algatamise vajalikkus ning seisukohtade küsimise suunised</w:t>
      </w:r>
      <w:bookmarkEnd w:id="27"/>
      <w:bookmarkEnd w:id="28"/>
      <w:bookmarkEnd w:id="29"/>
    </w:p>
    <w:p w14:paraId="30FE648E" w14:textId="77777777" w:rsidR="001029C4" w:rsidRDefault="001029C4" w:rsidP="001029C4">
      <w:pPr>
        <w:spacing w:after="0" w:line="240" w:lineRule="auto"/>
        <w:rPr>
          <w:rFonts w:ascii="Times New Roman" w:hAnsi="Times New Roman" w:cs="Times New Roman"/>
        </w:rPr>
      </w:pPr>
    </w:p>
    <w:p w14:paraId="75C3AE19" w14:textId="4151FEFB" w:rsidR="009C313C" w:rsidRDefault="009C313C" w:rsidP="009C313C">
      <w:pPr>
        <w:spacing w:after="0" w:line="240" w:lineRule="auto"/>
        <w:jc w:val="both"/>
        <w:rPr>
          <w:rFonts w:ascii="Times New Roman" w:hAnsi="Times New Roman" w:cs="Times New Roman"/>
          <w:bCs/>
          <w:sz w:val="24"/>
          <w:szCs w:val="24"/>
          <w:lang w:eastAsia="et-EE"/>
        </w:rPr>
      </w:pPr>
      <w:r>
        <w:rPr>
          <w:rFonts w:ascii="Times New Roman" w:hAnsi="Times New Roman" w:cs="Times New Roman"/>
          <w:bCs/>
          <w:sz w:val="24"/>
          <w:szCs w:val="24"/>
          <w:lang w:eastAsia="et-EE"/>
        </w:rPr>
        <w:t xml:space="preserve">Lähtudes ptk-des 3 ja 4 esitatud informatsioonist, ei ole olulise negatiivse keskkonnamõju avaldumist strateegilise dokumendi koostamisel ja rakendamisel ette näha. </w:t>
      </w:r>
      <w:r>
        <w:rPr>
          <w:rFonts w:ascii="Times New Roman" w:hAnsi="Times New Roman" w:cs="Times New Roman"/>
          <w:b/>
          <w:bCs/>
          <w:sz w:val="24"/>
          <w:szCs w:val="24"/>
          <w:lang w:eastAsia="et-EE"/>
        </w:rPr>
        <w:t>Eeltoodu alusel asub Alkranel OÜ seisukohale, et Siseministeeriumil ei ole vajadust KSH protsessi algatada. Eraldi ja täiendavate suuniste ja seiremeetmete määramist ei peeta siinkohal asjakohaseks.</w:t>
      </w:r>
      <w:r>
        <w:rPr>
          <w:rFonts w:ascii="Times New Roman" w:hAnsi="Times New Roman" w:cs="Times New Roman"/>
          <w:bCs/>
          <w:sz w:val="24"/>
          <w:szCs w:val="24"/>
          <w:lang w:eastAsia="et-EE"/>
        </w:rPr>
        <w:t xml:space="preserve"> </w:t>
      </w:r>
    </w:p>
    <w:p w14:paraId="6EFAE8D8" w14:textId="77777777" w:rsidR="009C313C" w:rsidRDefault="009C313C" w:rsidP="009C313C">
      <w:pPr>
        <w:spacing w:after="0" w:line="240" w:lineRule="auto"/>
        <w:jc w:val="both"/>
        <w:rPr>
          <w:rFonts w:ascii="Times New Roman" w:hAnsi="Times New Roman" w:cs="Times New Roman"/>
          <w:bCs/>
          <w:i/>
          <w:iCs/>
          <w:sz w:val="24"/>
          <w:szCs w:val="24"/>
          <w:lang w:eastAsia="et-EE"/>
        </w:rPr>
      </w:pPr>
    </w:p>
    <w:p w14:paraId="2AC398BC" w14:textId="78E75557" w:rsidR="009C313C" w:rsidRDefault="009C313C" w:rsidP="009C313C">
      <w:pPr>
        <w:spacing w:after="0" w:line="240" w:lineRule="auto"/>
        <w:jc w:val="both"/>
        <w:rPr>
          <w:rFonts w:ascii="Times New Roman" w:hAnsi="Times New Roman" w:cs="Times New Roman"/>
          <w:bCs/>
          <w:sz w:val="24"/>
          <w:szCs w:val="24"/>
          <w:lang w:eastAsia="et-EE"/>
        </w:rPr>
      </w:pPr>
      <w:r>
        <w:rPr>
          <w:rFonts w:ascii="Times New Roman" w:hAnsi="Times New Roman" w:cs="Times New Roman"/>
          <w:bCs/>
          <w:sz w:val="24"/>
          <w:szCs w:val="24"/>
          <w:lang w:eastAsia="et-EE"/>
        </w:rPr>
        <w:t>KSH algatamise vajalikkuse osas otsustamine ning sellest teavitamine toimub KeHJS § 35 alusel. Eelnevalt tuleb otsuse eelnõu osas seisukohta küsida asjakohastelt asutustelt (KeHJS § 33 lg 6). Alkranel OÜ tuvastas asjakohase ametkonna</w:t>
      </w:r>
      <w:r w:rsidR="000068AB">
        <w:rPr>
          <w:rFonts w:ascii="Times New Roman" w:hAnsi="Times New Roman" w:cs="Times New Roman"/>
          <w:bCs/>
          <w:sz w:val="24"/>
          <w:szCs w:val="24"/>
          <w:lang w:eastAsia="et-EE"/>
        </w:rPr>
        <w:t>na</w:t>
      </w:r>
      <w:r>
        <w:rPr>
          <w:rFonts w:ascii="Times New Roman" w:hAnsi="Times New Roman" w:cs="Times New Roman"/>
          <w:bCs/>
          <w:sz w:val="24"/>
          <w:szCs w:val="24"/>
          <w:lang w:eastAsia="et-EE"/>
        </w:rPr>
        <w:t xml:space="preserve"> Keskkonnaameti. Seisukohtade küsimise korraldamise lõplik korraldamine </w:t>
      </w:r>
      <w:r w:rsidR="00AE3F78">
        <w:rPr>
          <w:rFonts w:ascii="Times New Roman" w:hAnsi="Times New Roman" w:cs="Times New Roman"/>
          <w:bCs/>
          <w:sz w:val="24"/>
          <w:szCs w:val="24"/>
          <w:lang w:eastAsia="et-EE"/>
        </w:rPr>
        <w:t xml:space="preserve">(sh asutuste määratlemine) </w:t>
      </w:r>
      <w:r>
        <w:rPr>
          <w:rFonts w:ascii="Times New Roman" w:hAnsi="Times New Roman" w:cs="Times New Roman"/>
          <w:bCs/>
          <w:sz w:val="24"/>
          <w:szCs w:val="24"/>
          <w:lang w:eastAsia="et-EE"/>
        </w:rPr>
        <w:t xml:space="preserve">on siinkohal </w:t>
      </w:r>
      <w:r w:rsidR="003C05B8">
        <w:rPr>
          <w:rFonts w:ascii="Times New Roman" w:hAnsi="Times New Roman" w:cs="Times New Roman"/>
          <w:bCs/>
          <w:sz w:val="24"/>
          <w:szCs w:val="24"/>
          <w:lang w:eastAsia="et-EE"/>
        </w:rPr>
        <w:t>Siseministeeriumi</w:t>
      </w:r>
      <w:r>
        <w:rPr>
          <w:rFonts w:ascii="Times New Roman" w:hAnsi="Times New Roman" w:cs="Times New Roman"/>
          <w:bCs/>
          <w:sz w:val="24"/>
          <w:szCs w:val="24"/>
          <w:lang w:eastAsia="et-EE"/>
        </w:rPr>
        <w:t xml:space="preserve"> pädevuses.</w:t>
      </w:r>
      <w:r w:rsidR="009047BA">
        <w:rPr>
          <w:rFonts w:ascii="Times New Roman" w:hAnsi="Times New Roman" w:cs="Times New Roman"/>
          <w:bCs/>
          <w:sz w:val="24"/>
          <w:szCs w:val="24"/>
          <w:lang w:eastAsia="et-EE"/>
        </w:rPr>
        <w:t xml:space="preserve"> </w:t>
      </w:r>
      <w:r w:rsidR="009047BA" w:rsidRPr="009531F4">
        <w:rPr>
          <w:rFonts w:ascii="Times New Roman" w:hAnsi="Times New Roman" w:cs="Times New Roman"/>
          <w:sz w:val="24"/>
          <w:szCs w:val="24"/>
        </w:rPr>
        <w:t>Laekuva tagasiside tulemusi saab otsustaja kajastada vähemalt lõpliku otsuse teksti formuleerimisel, enne otsuse vastuvõtmist.</w:t>
      </w:r>
    </w:p>
    <w:p w14:paraId="2CC73E4A" w14:textId="77777777" w:rsidR="009C313C" w:rsidRDefault="009C313C" w:rsidP="009C313C">
      <w:pPr>
        <w:spacing w:after="0" w:line="240" w:lineRule="auto"/>
        <w:jc w:val="both"/>
        <w:rPr>
          <w:rFonts w:ascii="Times New Roman" w:hAnsi="Times New Roman" w:cs="Times New Roman"/>
          <w:bCs/>
          <w:i/>
          <w:iCs/>
          <w:sz w:val="24"/>
          <w:szCs w:val="24"/>
          <w:lang w:eastAsia="et-EE"/>
        </w:rPr>
      </w:pPr>
    </w:p>
    <w:p w14:paraId="0D0DB168" w14:textId="0E5E0D29" w:rsidR="009C313C" w:rsidRDefault="009C313C" w:rsidP="003C05B8">
      <w:pPr>
        <w:spacing w:after="0" w:line="240" w:lineRule="auto"/>
        <w:jc w:val="both"/>
        <w:rPr>
          <w:rFonts w:ascii="Times New Roman" w:hAnsi="Times New Roman" w:cs="Times New Roman"/>
        </w:rPr>
      </w:pPr>
      <w:r>
        <w:rPr>
          <w:rFonts w:ascii="Times New Roman" w:eastAsia="Times New Roman" w:hAnsi="Times New Roman" w:cs="Times New Roman"/>
          <w:b/>
          <w:bCs/>
          <w:kern w:val="0"/>
          <w:sz w:val="24"/>
          <w:szCs w:val="24"/>
          <w14:ligatures w14:val="none"/>
        </w:rPr>
        <w:t xml:space="preserve">KSH algatamise või mittealgatamise otsustab </w:t>
      </w:r>
      <w:r w:rsidR="003C05B8">
        <w:rPr>
          <w:rFonts w:ascii="Times New Roman" w:eastAsia="Times New Roman" w:hAnsi="Times New Roman" w:cs="Times New Roman"/>
          <w:b/>
          <w:bCs/>
          <w:kern w:val="0"/>
          <w:sz w:val="24"/>
          <w:szCs w:val="24"/>
          <w14:ligatures w14:val="none"/>
        </w:rPr>
        <w:t xml:space="preserve">Siseministeerium </w:t>
      </w:r>
      <w:r>
        <w:rPr>
          <w:rFonts w:ascii="Times New Roman" w:eastAsia="Times New Roman" w:hAnsi="Times New Roman" w:cs="Times New Roman"/>
          <w:b/>
          <w:bCs/>
          <w:kern w:val="0"/>
          <w:sz w:val="24"/>
          <w:szCs w:val="24"/>
          <w14:ligatures w14:val="none"/>
        </w:rPr>
        <w:t>kaalutluse alusel. Käesolev dokument on otsustajatele vaid töövahendiks lõplike seisukohtade andmiseks ehk kujundamiseks.</w:t>
      </w:r>
      <w:r>
        <w:rPr>
          <w:rFonts w:ascii="Times New Roman" w:eastAsia="Times New Roman" w:hAnsi="Times New Roman" w:cs="Times New Roman"/>
          <w:kern w:val="0"/>
          <w:sz w:val="24"/>
          <w:szCs w:val="24"/>
          <w14:ligatures w14:val="none"/>
        </w:rPr>
        <w:t xml:space="preserve"> Lõpetuseks – otsustusprotsessi (mh seisukohtade küsimine KSH-ga seonduva otsuse eelnõule) täpsem suunamine ja korraldamine on </w:t>
      </w:r>
      <w:r w:rsidR="003C05B8">
        <w:rPr>
          <w:rFonts w:ascii="Times New Roman" w:eastAsia="Times New Roman" w:hAnsi="Times New Roman" w:cs="Times New Roman"/>
          <w:kern w:val="0"/>
          <w:sz w:val="24"/>
          <w:szCs w:val="24"/>
          <w14:ligatures w14:val="none"/>
        </w:rPr>
        <w:t>Siseministeeriumi</w:t>
      </w:r>
      <w:r>
        <w:rPr>
          <w:rFonts w:ascii="Times New Roman" w:eastAsia="Times New Roman" w:hAnsi="Times New Roman" w:cs="Times New Roman"/>
          <w:kern w:val="0"/>
          <w:sz w:val="24"/>
          <w:szCs w:val="24"/>
          <w14:ligatures w14:val="none"/>
        </w:rPr>
        <w:t xml:space="preserve"> pädevuses.</w:t>
      </w:r>
    </w:p>
    <w:p w14:paraId="6F636E15" w14:textId="77777777" w:rsidR="009C313C" w:rsidRDefault="009C313C" w:rsidP="003C05B8">
      <w:pPr>
        <w:spacing w:after="0" w:line="240" w:lineRule="auto"/>
        <w:rPr>
          <w:rFonts w:ascii="Times New Roman" w:hAnsi="Times New Roman" w:cs="Times New Roman"/>
        </w:rPr>
      </w:pPr>
    </w:p>
    <w:p w14:paraId="2A646E02" w14:textId="162A8003" w:rsidR="001029C4" w:rsidRDefault="001029C4">
      <w:pPr>
        <w:rPr>
          <w:rFonts w:ascii="Times New Roman" w:hAnsi="Times New Roman" w:cs="Times New Roman"/>
        </w:rPr>
      </w:pPr>
      <w:r>
        <w:rPr>
          <w:rFonts w:ascii="Times New Roman" w:hAnsi="Times New Roman" w:cs="Times New Roman"/>
        </w:rPr>
        <w:br w:type="page"/>
      </w:r>
    </w:p>
    <w:p w14:paraId="4B535B94" w14:textId="0876D220" w:rsidR="00DF39ED" w:rsidRPr="00F91F7E" w:rsidRDefault="00DF39ED" w:rsidP="000742E3">
      <w:pPr>
        <w:pStyle w:val="Heading1"/>
        <w:spacing w:before="0" w:after="0" w:line="240" w:lineRule="auto"/>
        <w:jc w:val="both"/>
        <w:rPr>
          <w:rFonts w:ascii="Times New Roman" w:hAnsi="Times New Roman" w:cs="Times New Roman"/>
          <w:b/>
          <w:bCs/>
          <w:color w:val="000000" w:themeColor="text1"/>
          <w:sz w:val="28"/>
          <w:szCs w:val="28"/>
        </w:rPr>
      </w:pPr>
      <w:bookmarkStart w:id="30" w:name="_Toc211334712"/>
      <w:r w:rsidRPr="00F91F7E">
        <w:rPr>
          <w:rFonts w:ascii="Times New Roman" w:hAnsi="Times New Roman" w:cs="Times New Roman"/>
          <w:b/>
          <w:bCs/>
          <w:color w:val="000000" w:themeColor="text1"/>
          <w:sz w:val="28"/>
          <w:szCs w:val="28"/>
        </w:rPr>
        <w:lastRenderedPageBreak/>
        <w:t>Kokkuvõte</w:t>
      </w:r>
      <w:bookmarkEnd w:id="30"/>
    </w:p>
    <w:p w14:paraId="47A14870" w14:textId="77777777" w:rsidR="00DF39ED" w:rsidRDefault="00DF39ED" w:rsidP="000742E3">
      <w:pPr>
        <w:spacing w:after="0" w:line="240" w:lineRule="auto"/>
        <w:rPr>
          <w:rFonts w:ascii="Times New Roman" w:hAnsi="Times New Roman" w:cs="Times New Roman"/>
        </w:rPr>
      </w:pPr>
    </w:p>
    <w:p w14:paraId="35B07760" w14:textId="6FA3500B" w:rsidR="00BA544A" w:rsidRDefault="00BA544A" w:rsidP="00BA544A">
      <w:pPr>
        <w:spacing w:after="0" w:line="240" w:lineRule="auto"/>
        <w:jc w:val="both"/>
      </w:pPr>
      <w:r w:rsidRPr="00237E2B">
        <w:rPr>
          <w:rFonts w:ascii="Times New Roman" w:hAnsi="Times New Roman" w:cs="Times New Roman"/>
          <w:sz w:val="24"/>
          <w:szCs w:val="24"/>
        </w:rPr>
        <w:t>Keskkonnamõju strateegilise hindamise eelhinnangu objekt</w:t>
      </w:r>
      <w:r w:rsidR="000068AB">
        <w:rPr>
          <w:rFonts w:ascii="Times New Roman" w:hAnsi="Times New Roman" w:cs="Times New Roman"/>
          <w:sz w:val="24"/>
          <w:szCs w:val="24"/>
        </w:rPr>
        <w:t>iks</w:t>
      </w:r>
      <w:r w:rsidRPr="00237E2B">
        <w:rPr>
          <w:rFonts w:ascii="Times New Roman" w:hAnsi="Times New Roman" w:cs="Times New Roman"/>
          <w:sz w:val="24"/>
          <w:szCs w:val="24"/>
        </w:rPr>
        <w:t xml:space="preserve"> o</w:t>
      </w:r>
      <w:r w:rsidR="000068AB">
        <w:rPr>
          <w:rFonts w:ascii="Times New Roman" w:hAnsi="Times New Roman" w:cs="Times New Roman"/>
          <w:sz w:val="24"/>
          <w:szCs w:val="24"/>
        </w:rPr>
        <w:t>li</w:t>
      </w:r>
      <w:r w:rsidRPr="00237E2B">
        <w:rPr>
          <w:rFonts w:ascii="Times New Roman" w:hAnsi="Times New Roman" w:cs="Times New Roman"/>
          <w:sz w:val="24"/>
          <w:szCs w:val="24"/>
        </w:rPr>
        <w:t xml:space="preserve"> E</w:t>
      </w:r>
      <w:r w:rsidR="000068AB">
        <w:rPr>
          <w:rFonts w:ascii="Times New Roman" w:hAnsi="Times New Roman" w:cs="Times New Roman"/>
          <w:sz w:val="24"/>
          <w:szCs w:val="24"/>
        </w:rPr>
        <w:t xml:space="preserve">uroopa </w:t>
      </w:r>
      <w:r w:rsidRPr="00237E2B">
        <w:rPr>
          <w:rFonts w:ascii="Times New Roman" w:hAnsi="Times New Roman" w:cs="Times New Roman"/>
          <w:sz w:val="24"/>
          <w:szCs w:val="24"/>
        </w:rPr>
        <w:t>L</w:t>
      </w:r>
      <w:r w:rsidR="000068AB">
        <w:rPr>
          <w:rFonts w:ascii="Times New Roman" w:hAnsi="Times New Roman" w:cs="Times New Roman"/>
          <w:sz w:val="24"/>
          <w:szCs w:val="24"/>
        </w:rPr>
        <w:t>iidu</w:t>
      </w:r>
      <w:r w:rsidRPr="00237E2B">
        <w:rPr>
          <w:rFonts w:ascii="Times New Roman" w:hAnsi="Times New Roman" w:cs="Times New Roman"/>
          <w:sz w:val="24"/>
          <w:szCs w:val="24"/>
        </w:rPr>
        <w:t xml:space="preserve"> 2021-2027 perioodi piirihalduse ja viisapoliitika rahastu (BMVI) rakenduskava eelnõu versioon 5.0.</w:t>
      </w:r>
      <w:r w:rsidRPr="007C5229">
        <w:t xml:space="preserve"> </w:t>
      </w:r>
      <w:r>
        <w:rPr>
          <w:rFonts w:ascii="Times New Roman" w:hAnsi="Times New Roman" w:cs="Times New Roman"/>
          <w:sz w:val="24"/>
          <w:szCs w:val="24"/>
        </w:rPr>
        <w:t>Vastavale rakenduskavale ehk selle toonasele versioonile on varasemalt ehk 2022. a koostatud ka eelhindamise protseduur (</w:t>
      </w:r>
      <w:r w:rsidRPr="007B2DA0">
        <w:rPr>
          <w:rFonts w:ascii="Times New Roman" w:hAnsi="Times New Roman" w:cs="Times New Roman"/>
          <w:sz w:val="24"/>
          <w:szCs w:val="24"/>
        </w:rPr>
        <w:t>tuvasta</w:t>
      </w:r>
      <w:r>
        <w:rPr>
          <w:rFonts w:ascii="Times New Roman" w:hAnsi="Times New Roman" w:cs="Times New Roman"/>
          <w:sz w:val="24"/>
          <w:szCs w:val="24"/>
        </w:rPr>
        <w:t>maks</w:t>
      </w:r>
      <w:r w:rsidRPr="007B2DA0">
        <w:rPr>
          <w:rFonts w:ascii="Times New Roman" w:hAnsi="Times New Roman" w:cs="Times New Roman"/>
          <w:sz w:val="24"/>
          <w:szCs w:val="24"/>
        </w:rPr>
        <w:t xml:space="preserve"> ennekõike</w:t>
      </w:r>
      <w:r>
        <w:rPr>
          <w:rFonts w:ascii="Times New Roman" w:hAnsi="Times New Roman" w:cs="Times New Roman"/>
          <w:sz w:val="24"/>
          <w:szCs w:val="24"/>
        </w:rPr>
        <w:t>,</w:t>
      </w:r>
      <w:r w:rsidRPr="007B2DA0">
        <w:rPr>
          <w:rFonts w:ascii="Times New Roman" w:hAnsi="Times New Roman" w:cs="Times New Roman"/>
          <w:sz w:val="24"/>
          <w:szCs w:val="24"/>
        </w:rPr>
        <w:t xml:space="preserve"> kas rakenduskava meetmete ebasoodne mõju Natura 2000 ala</w:t>
      </w:r>
      <w:r w:rsidR="000068AB">
        <w:rPr>
          <w:rFonts w:ascii="Times New Roman" w:hAnsi="Times New Roman" w:cs="Times New Roman"/>
          <w:sz w:val="24"/>
          <w:szCs w:val="24"/>
        </w:rPr>
        <w:t>de</w:t>
      </w:r>
      <w:r w:rsidRPr="007B2DA0">
        <w:rPr>
          <w:rFonts w:ascii="Times New Roman" w:hAnsi="Times New Roman" w:cs="Times New Roman"/>
          <w:sz w:val="24"/>
          <w:szCs w:val="24"/>
        </w:rPr>
        <w:t>le on välistatud</w:t>
      </w:r>
      <w:r>
        <w:rPr>
          <w:rFonts w:ascii="Times New Roman" w:hAnsi="Times New Roman" w:cs="Times New Roman"/>
          <w:sz w:val="24"/>
          <w:szCs w:val="24"/>
        </w:rPr>
        <w:t xml:space="preserve">). Toona ei tuvastatud KSH menetluse algatamise vajadust (vt ka </w:t>
      </w:r>
      <w:r w:rsidR="000068AB">
        <w:rPr>
          <w:rFonts w:ascii="Times New Roman" w:hAnsi="Times New Roman" w:cs="Times New Roman"/>
          <w:sz w:val="24"/>
          <w:szCs w:val="24"/>
        </w:rPr>
        <w:t>eelhinnangu</w:t>
      </w:r>
      <w:r>
        <w:rPr>
          <w:rFonts w:ascii="Times New Roman" w:hAnsi="Times New Roman" w:cs="Times New Roman"/>
          <w:sz w:val="24"/>
          <w:szCs w:val="24"/>
        </w:rPr>
        <w:t xml:space="preserve"> lisad 1 ja 2).</w:t>
      </w:r>
      <w:r w:rsidRPr="00BA544A">
        <w:t xml:space="preserve"> </w:t>
      </w:r>
    </w:p>
    <w:p w14:paraId="68640F14" w14:textId="77777777" w:rsidR="00BA544A" w:rsidRDefault="00BA544A" w:rsidP="00BA544A">
      <w:pPr>
        <w:spacing w:after="0" w:line="240" w:lineRule="auto"/>
        <w:jc w:val="both"/>
      </w:pPr>
    </w:p>
    <w:p w14:paraId="12787C4B" w14:textId="01EDF734" w:rsidR="000068AB" w:rsidRDefault="00BA544A" w:rsidP="000068AB">
      <w:pPr>
        <w:spacing w:after="0" w:line="240" w:lineRule="auto"/>
        <w:jc w:val="both"/>
        <w:rPr>
          <w:rFonts w:ascii="Times New Roman" w:hAnsi="Times New Roman" w:cs="Times New Roman"/>
          <w:sz w:val="24"/>
          <w:szCs w:val="24"/>
        </w:rPr>
      </w:pPr>
      <w:r w:rsidRPr="00BA544A">
        <w:rPr>
          <w:rFonts w:ascii="Times New Roman" w:hAnsi="Times New Roman" w:cs="Times New Roman"/>
          <w:sz w:val="24"/>
          <w:szCs w:val="24"/>
        </w:rPr>
        <w:t>Ajavahemikus 2023–2025 on Euroopa Komisjon suurendanud BMVI mahtu oluliselt, mistõttu on rakenduskavasse lisandunud/lisandumas mitmeid tegevusi (</w:t>
      </w:r>
      <w:r w:rsidR="000068AB">
        <w:rPr>
          <w:rFonts w:ascii="Times New Roman" w:hAnsi="Times New Roman" w:cs="Times New Roman"/>
          <w:sz w:val="24"/>
          <w:szCs w:val="24"/>
        </w:rPr>
        <w:t>vt eelhinnangu ptk 1</w:t>
      </w:r>
      <w:r w:rsidRPr="00BA544A">
        <w:rPr>
          <w:rFonts w:ascii="Times New Roman" w:hAnsi="Times New Roman" w:cs="Times New Roman"/>
          <w:sz w:val="24"/>
          <w:szCs w:val="24"/>
        </w:rPr>
        <w:t>). Seega otsustas Siseministeerium läbi viia uue KSH eelhindamise protseduuri</w:t>
      </w:r>
      <w:r>
        <w:rPr>
          <w:rFonts w:ascii="Times New Roman" w:hAnsi="Times New Roman" w:cs="Times New Roman"/>
          <w:sz w:val="24"/>
          <w:szCs w:val="24"/>
        </w:rPr>
        <w:t xml:space="preserve">. </w:t>
      </w:r>
      <w:r w:rsidR="000068AB">
        <w:rPr>
          <w:rFonts w:ascii="Times New Roman" w:hAnsi="Times New Roman" w:cs="Times New Roman"/>
          <w:sz w:val="24"/>
          <w:szCs w:val="24"/>
        </w:rPr>
        <w:t>R</w:t>
      </w:r>
      <w:r w:rsidRPr="00BA544A">
        <w:rPr>
          <w:rFonts w:ascii="Times New Roman" w:hAnsi="Times New Roman" w:cs="Times New Roman"/>
          <w:sz w:val="24"/>
          <w:szCs w:val="24"/>
        </w:rPr>
        <w:t>akenduskava täitmise</w:t>
      </w:r>
      <w:r>
        <w:rPr>
          <w:rFonts w:ascii="Times New Roman" w:hAnsi="Times New Roman" w:cs="Times New Roman"/>
          <w:sz w:val="24"/>
          <w:szCs w:val="24"/>
        </w:rPr>
        <w:t xml:space="preserve"> </w:t>
      </w:r>
      <w:r w:rsidR="00CE2577">
        <w:rPr>
          <w:rFonts w:ascii="Times New Roman" w:hAnsi="Times New Roman" w:cs="Times New Roman"/>
          <w:sz w:val="24"/>
          <w:szCs w:val="24"/>
        </w:rPr>
        <w:t xml:space="preserve">aluseks olevad </w:t>
      </w:r>
      <w:r w:rsidR="00CE2577" w:rsidRPr="00CE2577">
        <w:rPr>
          <w:rFonts w:ascii="Times New Roman" w:hAnsi="Times New Roman" w:cs="Times New Roman"/>
          <w:sz w:val="24"/>
          <w:szCs w:val="24"/>
        </w:rPr>
        <w:t>strateegilised dokumendid</w:t>
      </w:r>
      <w:r w:rsidR="00CE2577">
        <w:rPr>
          <w:rFonts w:ascii="Times New Roman" w:hAnsi="Times New Roman" w:cs="Times New Roman"/>
          <w:sz w:val="24"/>
          <w:szCs w:val="24"/>
        </w:rPr>
        <w:t xml:space="preserve"> on kajastatud ptk 2.</w:t>
      </w:r>
      <w:r w:rsidR="000068AB">
        <w:rPr>
          <w:rFonts w:ascii="Times New Roman" w:hAnsi="Times New Roman" w:cs="Times New Roman"/>
          <w:sz w:val="24"/>
          <w:szCs w:val="24"/>
        </w:rPr>
        <w:t xml:space="preserve"> </w:t>
      </w:r>
      <w:r w:rsidR="000068AB" w:rsidRPr="001C286A">
        <w:rPr>
          <w:rFonts w:ascii="Times New Roman" w:hAnsi="Times New Roman" w:cs="Times New Roman"/>
          <w:sz w:val="24"/>
          <w:szCs w:val="24"/>
        </w:rPr>
        <w:t xml:space="preserve">Võttes arvesse </w:t>
      </w:r>
      <w:r w:rsidR="000068AB">
        <w:rPr>
          <w:rFonts w:ascii="Times New Roman" w:hAnsi="Times New Roman" w:cs="Times New Roman"/>
          <w:sz w:val="24"/>
          <w:szCs w:val="24"/>
        </w:rPr>
        <w:t xml:space="preserve">2022. a koostatud eelhinnangut </w:t>
      </w:r>
      <w:r w:rsidR="000068AB" w:rsidRPr="001C286A">
        <w:rPr>
          <w:rFonts w:ascii="Times New Roman" w:hAnsi="Times New Roman" w:cs="Times New Roman"/>
          <w:sz w:val="24"/>
          <w:szCs w:val="24"/>
        </w:rPr>
        <w:t xml:space="preserve">rakenduskava </w:t>
      </w:r>
      <w:r w:rsidR="000068AB">
        <w:rPr>
          <w:rFonts w:ascii="Times New Roman" w:hAnsi="Times New Roman" w:cs="Times New Roman"/>
          <w:sz w:val="24"/>
          <w:szCs w:val="24"/>
        </w:rPr>
        <w:t xml:space="preserve">jätkuvat </w:t>
      </w:r>
      <w:r w:rsidR="000068AB" w:rsidRPr="001C286A">
        <w:rPr>
          <w:rFonts w:ascii="Times New Roman" w:hAnsi="Times New Roman" w:cs="Times New Roman"/>
          <w:sz w:val="24"/>
          <w:szCs w:val="24"/>
        </w:rPr>
        <w:t xml:space="preserve">strateegilist taset, </w:t>
      </w:r>
      <w:r w:rsidR="000068AB">
        <w:rPr>
          <w:rFonts w:ascii="Times New Roman" w:hAnsi="Times New Roman" w:cs="Times New Roman"/>
          <w:sz w:val="24"/>
          <w:szCs w:val="24"/>
        </w:rPr>
        <w:t xml:space="preserve">siis </w:t>
      </w:r>
      <w:r w:rsidR="000068AB" w:rsidRPr="001C286A">
        <w:rPr>
          <w:rFonts w:ascii="Times New Roman" w:hAnsi="Times New Roman" w:cs="Times New Roman"/>
          <w:sz w:val="24"/>
          <w:szCs w:val="24"/>
        </w:rPr>
        <w:t xml:space="preserve">tuleb märkida, et </w:t>
      </w:r>
      <w:r w:rsidR="000068AB">
        <w:rPr>
          <w:rFonts w:ascii="Times New Roman" w:hAnsi="Times New Roman" w:cs="Times New Roman"/>
          <w:sz w:val="24"/>
          <w:szCs w:val="24"/>
        </w:rPr>
        <w:t xml:space="preserve">sarnaselt varasemale protsessile, puudub ka </w:t>
      </w:r>
      <w:r w:rsidR="000068AB" w:rsidRPr="001C286A">
        <w:rPr>
          <w:rFonts w:ascii="Times New Roman" w:hAnsi="Times New Roman" w:cs="Times New Roman"/>
          <w:sz w:val="24"/>
          <w:szCs w:val="24"/>
        </w:rPr>
        <w:t xml:space="preserve">praeguses etapis rakenduskavaga kavandatavate tegevuste kohta </w:t>
      </w:r>
      <w:r w:rsidR="000068AB">
        <w:rPr>
          <w:rFonts w:ascii="Times New Roman" w:hAnsi="Times New Roman" w:cs="Times New Roman"/>
          <w:sz w:val="24"/>
          <w:szCs w:val="24"/>
        </w:rPr>
        <w:t xml:space="preserve">põhjalik ning </w:t>
      </w:r>
      <w:r w:rsidR="000068AB" w:rsidRPr="001C286A">
        <w:rPr>
          <w:rFonts w:ascii="Times New Roman" w:hAnsi="Times New Roman" w:cs="Times New Roman"/>
          <w:sz w:val="24"/>
          <w:szCs w:val="24"/>
        </w:rPr>
        <w:t>üksikasjalik teave</w:t>
      </w:r>
      <w:r w:rsidR="000068AB">
        <w:rPr>
          <w:rFonts w:ascii="Times New Roman" w:hAnsi="Times New Roman" w:cs="Times New Roman"/>
          <w:sz w:val="24"/>
          <w:szCs w:val="24"/>
        </w:rPr>
        <w:t xml:space="preserve"> (tulenevalt mh rakenduskava dokumendi iseloomust)</w:t>
      </w:r>
      <w:r w:rsidR="000068AB" w:rsidRPr="001C286A">
        <w:rPr>
          <w:rFonts w:ascii="Times New Roman" w:hAnsi="Times New Roman" w:cs="Times New Roman"/>
          <w:sz w:val="24"/>
          <w:szCs w:val="24"/>
        </w:rPr>
        <w:t xml:space="preserve">, mistõttu ei </w:t>
      </w:r>
      <w:r w:rsidR="000068AB">
        <w:rPr>
          <w:rFonts w:ascii="Times New Roman" w:hAnsi="Times New Roman" w:cs="Times New Roman"/>
          <w:sz w:val="24"/>
          <w:szCs w:val="24"/>
        </w:rPr>
        <w:t>olnud ka käesolevas eelhinnangus asjakohane pakkuda üksikasjalikku ülevaadet kavaga hõlmatava territooriumi loodus- ja sotsiaal-majanduslikust keskkonnast.</w:t>
      </w:r>
    </w:p>
    <w:p w14:paraId="62DA0D4A" w14:textId="77777777" w:rsidR="00DF39ED" w:rsidRDefault="00DF39ED" w:rsidP="000742E3">
      <w:pPr>
        <w:spacing w:after="0" w:line="240" w:lineRule="auto"/>
        <w:rPr>
          <w:rFonts w:ascii="Times New Roman" w:hAnsi="Times New Roman" w:cs="Times New Roman"/>
        </w:rPr>
      </w:pPr>
    </w:p>
    <w:p w14:paraId="0DC42CE9" w14:textId="2CB1366B" w:rsidR="00CE2577" w:rsidRDefault="00CE2577" w:rsidP="00CE2577">
      <w:pPr>
        <w:spacing w:after="0" w:line="240" w:lineRule="auto"/>
        <w:jc w:val="both"/>
        <w:rPr>
          <w:rFonts w:ascii="Times New Roman" w:hAnsi="Times New Roman" w:cs="Times New Roman"/>
          <w:bCs/>
          <w:sz w:val="24"/>
          <w:szCs w:val="24"/>
          <w:lang w:eastAsia="et-EE"/>
        </w:rPr>
      </w:pPr>
      <w:r>
        <w:rPr>
          <w:rFonts w:ascii="Times New Roman" w:hAnsi="Times New Roman" w:cs="Times New Roman"/>
          <w:bCs/>
          <w:sz w:val="24"/>
          <w:szCs w:val="24"/>
          <w:lang w:eastAsia="et-EE"/>
        </w:rPr>
        <w:t xml:space="preserve">Lähtudes </w:t>
      </w:r>
      <w:r w:rsidR="000068AB">
        <w:rPr>
          <w:rFonts w:ascii="Times New Roman" w:hAnsi="Times New Roman" w:cs="Times New Roman"/>
          <w:bCs/>
          <w:sz w:val="24"/>
          <w:szCs w:val="24"/>
          <w:lang w:eastAsia="et-EE"/>
        </w:rPr>
        <w:t xml:space="preserve">eelhinnangu </w:t>
      </w:r>
      <w:r>
        <w:rPr>
          <w:rFonts w:ascii="Times New Roman" w:hAnsi="Times New Roman" w:cs="Times New Roman"/>
          <w:bCs/>
          <w:sz w:val="24"/>
          <w:szCs w:val="24"/>
          <w:lang w:eastAsia="et-EE"/>
        </w:rPr>
        <w:t xml:space="preserve">ptk-des 3 ja 4 esitatud informatsioonist, ei ole olulise negatiivse keskkonnamõju avaldumist strateegilise dokumendi koostamisel ja rakendamisel ette näha. </w:t>
      </w:r>
      <w:r>
        <w:rPr>
          <w:rFonts w:ascii="Times New Roman" w:hAnsi="Times New Roman" w:cs="Times New Roman"/>
          <w:b/>
          <w:bCs/>
          <w:sz w:val="24"/>
          <w:szCs w:val="24"/>
          <w:lang w:eastAsia="et-EE"/>
        </w:rPr>
        <w:t xml:space="preserve">Eeltoodu alusel asub Alkranel OÜ seisukohale, et Siseministeeriumil ei ole vajadust </w:t>
      </w:r>
      <w:r w:rsidR="000068AB">
        <w:rPr>
          <w:rFonts w:ascii="Times New Roman" w:hAnsi="Times New Roman" w:cs="Times New Roman"/>
          <w:b/>
          <w:bCs/>
          <w:sz w:val="24"/>
          <w:szCs w:val="24"/>
          <w:lang w:eastAsia="et-EE"/>
        </w:rPr>
        <w:t>strateegilise mõju hindamise</w:t>
      </w:r>
      <w:r>
        <w:rPr>
          <w:rFonts w:ascii="Times New Roman" w:hAnsi="Times New Roman" w:cs="Times New Roman"/>
          <w:b/>
          <w:bCs/>
          <w:sz w:val="24"/>
          <w:szCs w:val="24"/>
          <w:lang w:eastAsia="et-EE"/>
        </w:rPr>
        <w:t xml:space="preserve"> protsessi algatada. Eraldi ja täiendavate suuniste ja seiremeetmete määramist ei peeta siinkohal asjakohaseks.</w:t>
      </w:r>
      <w:r>
        <w:rPr>
          <w:rFonts w:ascii="Times New Roman" w:hAnsi="Times New Roman" w:cs="Times New Roman"/>
          <w:bCs/>
          <w:sz w:val="24"/>
          <w:szCs w:val="24"/>
          <w:lang w:eastAsia="et-EE"/>
        </w:rPr>
        <w:t xml:space="preserve"> </w:t>
      </w:r>
    </w:p>
    <w:p w14:paraId="39FBAE5A" w14:textId="77777777" w:rsidR="00CE2577" w:rsidRDefault="00CE2577" w:rsidP="00CE2577">
      <w:pPr>
        <w:spacing w:after="0" w:line="240" w:lineRule="auto"/>
        <w:jc w:val="both"/>
        <w:rPr>
          <w:rFonts w:ascii="Times New Roman" w:hAnsi="Times New Roman" w:cs="Times New Roman"/>
          <w:bCs/>
          <w:i/>
          <w:iCs/>
          <w:sz w:val="24"/>
          <w:szCs w:val="24"/>
          <w:lang w:eastAsia="et-EE"/>
        </w:rPr>
      </w:pPr>
    </w:p>
    <w:p w14:paraId="075C8605" w14:textId="71A7CC66" w:rsidR="00CE2577" w:rsidRDefault="000068AB" w:rsidP="00CE2577">
      <w:pPr>
        <w:spacing w:after="0" w:line="240" w:lineRule="auto"/>
        <w:jc w:val="both"/>
        <w:rPr>
          <w:rFonts w:ascii="Times New Roman" w:hAnsi="Times New Roman" w:cs="Times New Roman"/>
          <w:bCs/>
          <w:sz w:val="24"/>
          <w:szCs w:val="24"/>
          <w:lang w:eastAsia="et-EE"/>
        </w:rPr>
      </w:pPr>
      <w:r>
        <w:rPr>
          <w:rFonts w:ascii="Times New Roman" w:hAnsi="Times New Roman" w:cs="Times New Roman"/>
          <w:bCs/>
          <w:sz w:val="24"/>
          <w:szCs w:val="24"/>
          <w:lang w:eastAsia="et-EE"/>
        </w:rPr>
        <w:t>Keskkonnamõju strateegilise hindamise</w:t>
      </w:r>
      <w:r w:rsidR="00CE2577">
        <w:rPr>
          <w:rFonts w:ascii="Times New Roman" w:hAnsi="Times New Roman" w:cs="Times New Roman"/>
          <w:bCs/>
          <w:sz w:val="24"/>
          <w:szCs w:val="24"/>
          <w:lang w:eastAsia="et-EE"/>
        </w:rPr>
        <w:t xml:space="preserve"> algatamise vajalikkuse osas otsustamine ning sellest teavitamine toimub KeHJS § 35 alusel. Eelnevalt tuleb otsuse eelnõu osas seisukohta küsida asjakohastelt asutustelt (KeHJS § 33). Alkranel OÜ tuvastas asjakohase ametkonna</w:t>
      </w:r>
      <w:r>
        <w:rPr>
          <w:rFonts w:ascii="Times New Roman" w:hAnsi="Times New Roman" w:cs="Times New Roman"/>
          <w:bCs/>
          <w:sz w:val="24"/>
          <w:szCs w:val="24"/>
          <w:lang w:eastAsia="et-EE"/>
        </w:rPr>
        <w:t>na</w:t>
      </w:r>
      <w:r w:rsidR="00CE2577">
        <w:rPr>
          <w:rFonts w:ascii="Times New Roman" w:hAnsi="Times New Roman" w:cs="Times New Roman"/>
          <w:bCs/>
          <w:sz w:val="24"/>
          <w:szCs w:val="24"/>
          <w:lang w:eastAsia="et-EE"/>
        </w:rPr>
        <w:t xml:space="preserve"> Keskkonnaameti. Seisukohtade küsimise korraldamise lõplik korraldamine </w:t>
      </w:r>
      <w:r w:rsidR="00AE3F78">
        <w:rPr>
          <w:rFonts w:ascii="Times New Roman" w:hAnsi="Times New Roman" w:cs="Times New Roman"/>
          <w:bCs/>
          <w:sz w:val="24"/>
          <w:szCs w:val="24"/>
          <w:lang w:eastAsia="et-EE"/>
        </w:rPr>
        <w:t xml:space="preserve">(sealhulgas asutuste määratlemine) </w:t>
      </w:r>
      <w:r w:rsidR="00CE2577">
        <w:rPr>
          <w:rFonts w:ascii="Times New Roman" w:hAnsi="Times New Roman" w:cs="Times New Roman"/>
          <w:bCs/>
          <w:sz w:val="24"/>
          <w:szCs w:val="24"/>
          <w:lang w:eastAsia="et-EE"/>
        </w:rPr>
        <w:t xml:space="preserve">on siinkohal Siseministeeriumi pädevuses. </w:t>
      </w:r>
      <w:r w:rsidR="00CE2577" w:rsidRPr="009531F4">
        <w:rPr>
          <w:rFonts w:ascii="Times New Roman" w:hAnsi="Times New Roman" w:cs="Times New Roman"/>
          <w:sz w:val="24"/>
          <w:szCs w:val="24"/>
        </w:rPr>
        <w:t>Laekuva tagasiside tulemusi saab otsustaja kajastada vähemalt lõpliku otsuse teksti formuleerimisel, enne otsuse vastuvõtmist.</w:t>
      </w:r>
    </w:p>
    <w:p w14:paraId="038E20B2" w14:textId="77777777" w:rsidR="00CE2577" w:rsidRDefault="00CE2577" w:rsidP="00CE2577">
      <w:pPr>
        <w:spacing w:after="0" w:line="240" w:lineRule="auto"/>
        <w:jc w:val="both"/>
        <w:rPr>
          <w:rFonts w:ascii="Times New Roman" w:hAnsi="Times New Roman" w:cs="Times New Roman"/>
          <w:bCs/>
          <w:i/>
          <w:iCs/>
          <w:sz w:val="24"/>
          <w:szCs w:val="24"/>
          <w:lang w:eastAsia="et-EE"/>
        </w:rPr>
      </w:pPr>
    </w:p>
    <w:p w14:paraId="50EB1A77" w14:textId="623FB7B3" w:rsidR="00DF39ED" w:rsidRDefault="00CE2577" w:rsidP="00103398">
      <w:pPr>
        <w:spacing w:after="0" w:line="240" w:lineRule="auto"/>
        <w:jc w:val="both"/>
        <w:rPr>
          <w:rFonts w:ascii="Times New Roman" w:hAnsi="Times New Roman" w:cs="Times New Roman"/>
        </w:rPr>
      </w:pPr>
      <w:r>
        <w:rPr>
          <w:rFonts w:ascii="Times New Roman" w:eastAsia="Times New Roman" w:hAnsi="Times New Roman" w:cs="Times New Roman"/>
          <w:b/>
          <w:bCs/>
          <w:kern w:val="0"/>
          <w:sz w:val="24"/>
          <w:szCs w:val="24"/>
          <w14:ligatures w14:val="none"/>
        </w:rPr>
        <w:t>K</w:t>
      </w:r>
      <w:r w:rsidR="00AE3F78">
        <w:rPr>
          <w:rFonts w:ascii="Times New Roman" w:eastAsia="Times New Roman" w:hAnsi="Times New Roman" w:cs="Times New Roman"/>
          <w:b/>
          <w:bCs/>
          <w:kern w:val="0"/>
          <w:sz w:val="24"/>
          <w:szCs w:val="24"/>
          <w14:ligatures w14:val="none"/>
        </w:rPr>
        <w:t>eskkonnamõju strateegilise hindamise</w:t>
      </w:r>
      <w:r>
        <w:rPr>
          <w:rFonts w:ascii="Times New Roman" w:eastAsia="Times New Roman" w:hAnsi="Times New Roman" w:cs="Times New Roman"/>
          <w:b/>
          <w:bCs/>
          <w:kern w:val="0"/>
          <w:sz w:val="24"/>
          <w:szCs w:val="24"/>
          <w14:ligatures w14:val="none"/>
        </w:rPr>
        <w:t xml:space="preserve"> algatamise või mittealgatamise otsustab Siseministeerium kaalutluse alusel. Käesolev dokument on otsustajatele vaid töövahendiks lõplike seisukohtade andmiseks ehk kujundamiseks.</w:t>
      </w:r>
      <w:r>
        <w:rPr>
          <w:rFonts w:ascii="Times New Roman" w:eastAsia="Times New Roman" w:hAnsi="Times New Roman" w:cs="Times New Roman"/>
          <w:kern w:val="0"/>
          <w:sz w:val="24"/>
          <w:szCs w:val="24"/>
          <w14:ligatures w14:val="none"/>
        </w:rPr>
        <w:t xml:space="preserve"> Lõpetuseks – otsustusprotsessi täpsem suunamine ja korraldamine on Siseministeeriumi pädevuses.</w:t>
      </w:r>
    </w:p>
    <w:p w14:paraId="32FACCF4" w14:textId="0B602917" w:rsidR="00F765F2" w:rsidRDefault="00F765F2" w:rsidP="000742E3">
      <w:pPr>
        <w:spacing w:after="0" w:line="240" w:lineRule="auto"/>
        <w:rPr>
          <w:rFonts w:ascii="Times New Roman" w:hAnsi="Times New Roman" w:cs="Times New Roman"/>
        </w:rPr>
      </w:pPr>
      <w:r>
        <w:rPr>
          <w:rFonts w:ascii="Times New Roman" w:hAnsi="Times New Roman" w:cs="Times New Roman"/>
        </w:rPr>
        <w:br w:type="page"/>
      </w:r>
    </w:p>
    <w:p w14:paraId="2DB07948" w14:textId="242103FB" w:rsidR="00DF39ED" w:rsidRPr="00531669" w:rsidRDefault="00DF39ED" w:rsidP="000742E3">
      <w:pPr>
        <w:pStyle w:val="Heading1"/>
        <w:spacing w:before="0" w:after="0" w:line="240" w:lineRule="auto"/>
        <w:jc w:val="both"/>
        <w:rPr>
          <w:rFonts w:ascii="Times New Roman" w:hAnsi="Times New Roman" w:cs="Times New Roman"/>
          <w:b/>
          <w:bCs/>
          <w:color w:val="000000" w:themeColor="text1"/>
          <w:sz w:val="32"/>
          <w:szCs w:val="32"/>
          <w:lang w:val="en-GB"/>
        </w:rPr>
      </w:pPr>
      <w:bookmarkStart w:id="31" w:name="_Toc211334713"/>
      <w:r w:rsidRPr="00531669">
        <w:rPr>
          <w:rFonts w:ascii="Times New Roman" w:hAnsi="Times New Roman" w:cs="Times New Roman"/>
          <w:b/>
          <w:bCs/>
          <w:color w:val="000000" w:themeColor="text1"/>
          <w:sz w:val="32"/>
          <w:szCs w:val="32"/>
          <w:lang w:val="en-GB"/>
        </w:rPr>
        <w:lastRenderedPageBreak/>
        <w:t>S</w:t>
      </w:r>
      <w:r w:rsidR="00531669" w:rsidRPr="00531669">
        <w:rPr>
          <w:rFonts w:ascii="Times New Roman" w:hAnsi="Times New Roman" w:cs="Times New Roman"/>
          <w:b/>
          <w:bCs/>
          <w:color w:val="000000" w:themeColor="text1"/>
          <w:sz w:val="32"/>
          <w:szCs w:val="32"/>
          <w:lang w:val="en-GB"/>
        </w:rPr>
        <w:t>u</w:t>
      </w:r>
      <w:r w:rsidRPr="00531669">
        <w:rPr>
          <w:rFonts w:ascii="Times New Roman" w:hAnsi="Times New Roman" w:cs="Times New Roman"/>
          <w:b/>
          <w:bCs/>
          <w:color w:val="000000" w:themeColor="text1"/>
          <w:sz w:val="32"/>
          <w:szCs w:val="32"/>
          <w:lang w:val="en-GB"/>
        </w:rPr>
        <w:t>mmary</w:t>
      </w:r>
      <w:bookmarkEnd w:id="31"/>
    </w:p>
    <w:p w14:paraId="078D77F6" w14:textId="77777777" w:rsidR="00DF39ED" w:rsidRPr="00531669" w:rsidRDefault="00DF39ED" w:rsidP="00F14150">
      <w:pPr>
        <w:spacing w:after="0" w:line="240" w:lineRule="auto"/>
        <w:jc w:val="both"/>
        <w:rPr>
          <w:rFonts w:ascii="Times New Roman" w:hAnsi="Times New Roman" w:cs="Times New Roman"/>
          <w:lang w:val="en-GB"/>
        </w:rPr>
      </w:pPr>
    </w:p>
    <w:p w14:paraId="76202DD6" w14:textId="134F98BD" w:rsidR="00F14150" w:rsidRPr="00F14150" w:rsidRDefault="00F14150" w:rsidP="00F14150">
      <w:pPr>
        <w:pStyle w:val="FirstParagraph"/>
        <w:spacing w:before="0" w:after="0"/>
        <w:jc w:val="both"/>
        <w:rPr>
          <w:rFonts w:ascii="Times New Roman" w:hAnsi="Times New Roman" w:cs="Times New Roman"/>
        </w:rPr>
      </w:pPr>
      <w:r w:rsidRPr="00F14150">
        <w:rPr>
          <w:rFonts w:ascii="Times New Roman" w:hAnsi="Times New Roman" w:cs="Times New Roman"/>
        </w:rPr>
        <w:t xml:space="preserve">The subject of the </w:t>
      </w:r>
      <w:r w:rsidRPr="00F14150">
        <w:rPr>
          <w:rFonts w:ascii="Times New Roman" w:hAnsi="Times New Roman" w:cs="Times New Roman"/>
          <w:bCs/>
        </w:rPr>
        <w:t>Strategic Environmental Assessment (SEA)</w:t>
      </w:r>
      <w:r w:rsidRPr="00F14150">
        <w:rPr>
          <w:rFonts w:ascii="Times New Roman" w:hAnsi="Times New Roman" w:cs="Times New Roman"/>
        </w:rPr>
        <w:t xml:space="preserve"> preliminary assessment was the draft version 5.0 of the implementation plan for the European Union’s 2021–2027 </w:t>
      </w:r>
      <w:r w:rsidRPr="00F14150">
        <w:rPr>
          <w:rFonts w:ascii="Times New Roman" w:hAnsi="Times New Roman" w:cs="Times New Roman"/>
          <w:bCs/>
        </w:rPr>
        <w:t>Border Management and Visa Instrument (BMVI)</w:t>
      </w:r>
      <w:r w:rsidRPr="00F14150">
        <w:rPr>
          <w:rFonts w:ascii="Times New Roman" w:hAnsi="Times New Roman" w:cs="Times New Roman"/>
        </w:rPr>
        <w:t xml:space="preserve">. A preliminary assessment procedure had previously been carried out in 2022 for the corresponding implementation plan (i.e. the version at that time), primarily to determine whether any adverse impacts of the plan’s measures on </w:t>
      </w:r>
      <w:r w:rsidRPr="00F14150">
        <w:rPr>
          <w:rFonts w:ascii="Times New Roman" w:hAnsi="Times New Roman" w:cs="Times New Roman"/>
          <w:bCs/>
        </w:rPr>
        <w:t>Natura 2000</w:t>
      </w:r>
      <w:r w:rsidRPr="00F14150">
        <w:rPr>
          <w:rFonts w:ascii="Times New Roman" w:hAnsi="Times New Roman" w:cs="Times New Roman"/>
        </w:rPr>
        <w:t xml:space="preserve"> sites could be ruled out. At that time, no need to initiate a SEA procedure was identified (see also preliminary assessment Annexes 1 and 2).</w:t>
      </w:r>
    </w:p>
    <w:p w14:paraId="175AD76C" w14:textId="77777777" w:rsidR="00F14150" w:rsidRPr="00F14150" w:rsidRDefault="00F14150" w:rsidP="00F14150">
      <w:pPr>
        <w:pStyle w:val="BodyText"/>
        <w:spacing w:before="0" w:after="0"/>
        <w:jc w:val="both"/>
        <w:rPr>
          <w:rFonts w:ascii="Times New Roman" w:hAnsi="Times New Roman" w:cs="Times New Roman"/>
        </w:rPr>
      </w:pPr>
    </w:p>
    <w:p w14:paraId="3CD50BA2" w14:textId="7C038A9D" w:rsidR="00F14150" w:rsidRPr="00F14150" w:rsidRDefault="00F14150" w:rsidP="00F14150">
      <w:pPr>
        <w:pStyle w:val="BodyText"/>
        <w:spacing w:before="0" w:after="0"/>
        <w:jc w:val="both"/>
        <w:rPr>
          <w:rFonts w:ascii="Times New Roman" w:hAnsi="Times New Roman" w:cs="Times New Roman"/>
        </w:rPr>
      </w:pPr>
      <w:r w:rsidRPr="00F14150">
        <w:rPr>
          <w:rFonts w:ascii="Times New Roman" w:hAnsi="Times New Roman" w:cs="Times New Roman"/>
        </w:rPr>
        <w:t xml:space="preserve">During the period 2023–2025, the European Commission significantly increased the scope of the BMVI, leading to the inclusion of several new activities in the implementation plan (see preliminary assessment Chapter 1). Therefore, the </w:t>
      </w:r>
      <w:r w:rsidRPr="00F14150">
        <w:rPr>
          <w:rFonts w:ascii="Times New Roman" w:hAnsi="Times New Roman" w:cs="Times New Roman"/>
          <w:bCs/>
        </w:rPr>
        <w:t>Ministry of the Interior</w:t>
      </w:r>
      <w:r w:rsidRPr="00F14150">
        <w:rPr>
          <w:rFonts w:ascii="Times New Roman" w:hAnsi="Times New Roman" w:cs="Times New Roman"/>
        </w:rPr>
        <w:t xml:space="preserve"> decided to undertake a new SEA preliminary assessment procedure. The strategic documents underpinning the implementation of the plan are outlined in Chapter 2. In view of the preliminary assessment prepared in 2022 regarding the plan’s continued high-level (strategic) nature, it should be noted that, similar to the earlier process, at the current stage there is still no thorough or detailed information available on the activities planned under the implementation plan (due in part to the nature of the implementation plan document itself). For this reason, it was not considered appropriate in the present preliminary assessment to provide a detailed overview of the natural and socio-economic environment of the territory covered by the plan.</w:t>
      </w:r>
    </w:p>
    <w:p w14:paraId="0DC74639" w14:textId="77777777" w:rsidR="00F14150" w:rsidRPr="00F14150" w:rsidRDefault="00F14150" w:rsidP="00F14150">
      <w:pPr>
        <w:pStyle w:val="BodyText"/>
        <w:spacing w:before="0" w:after="0"/>
        <w:jc w:val="both"/>
        <w:rPr>
          <w:rFonts w:ascii="Times New Roman" w:hAnsi="Times New Roman" w:cs="Times New Roman"/>
        </w:rPr>
      </w:pPr>
    </w:p>
    <w:p w14:paraId="542C11D4" w14:textId="77777777" w:rsidR="00F14150" w:rsidRPr="00F14150" w:rsidRDefault="00F14150" w:rsidP="00F14150">
      <w:pPr>
        <w:pStyle w:val="BodyText"/>
        <w:spacing w:before="0" w:after="0"/>
        <w:jc w:val="both"/>
        <w:rPr>
          <w:rFonts w:ascii="Times New Roman" w:hAnsi="Times New Roman" w:cs="Times New Roman"/>
        </w:rPr>
      </w:pPr>
      <w:r w:rsidRPr="00F14150">
        <w:rPr>
          <w:rFonts w:ascii="Times New Roman" w:hAnsi="Times New Roman" w:cs="Times New Roman"/>
        </w:rPr>
        <w:t xml:space="preserve">Based on the information presented in Chapters 3 and 4 of the preliminary assessment, no significant negative environmental impact is anticipated in the drafting or implementation of the strategic document. </w:t>
      </w:r>
      <w:r w:rsidRPr="00F14150">
        <w:rPr>
          <w:rFonts w:ascii="Times New Roman" w:hAnsi="Times New Roman" w:cs="Times New Roman"/>
          <w:b/>
        </w:rPr>
        <w:t xml:space="preserve">On the basis of the above, </w:t>
      </w:r>
      <w:r w:rsidRPr="00F14150">
        <w:rPr>
          <w:rFonts w:ascii="Times New Roman" w:hAnsi="Times New Roman" w:cs="Times New Roman"/>
          <w:b/>
          <w:bCs/>
        </w:rPr>
        <w:t>Alkranel OÜ</w:t>
      </w:r>
      <w:r w:rsidRPr="00F14150">
        <w:rPr>
          <w:rFonts w:ascii="Times New Roman" w:hAnsi="Times New Roman" w:cs="Times New Roman"/>
          <w:b/>
        </w:rPr>
        <w:t xml:space="preserve"> (the consultant) is of the view that the Ministry of the Interior does not need to initiate a Strategic Environmental Assessment process</w:t>
      </w:r>
      <w:r w:rsidRPr="00F14150">
        <w:rPr>
          <w:rFonts w:ascii="Times New Roman" w:hAnsi="Times New Roman" w:cs="Times New Roman"/>
        </w:rPr>
        <w:t xml:space="preserve">. </w:t>
      </w:r>
      <w:r w:rsidRPr="00AC522C">
        <w:rPr>
          <w:rFonts w:ascii="Times New Roman" w:hAnsi="Times New Roman" w:cs="Times New Roman"/>
          <w:b/>
        </w:rPr>
        <w:t>Determining any separate or additional guidelines or monitoring measures is not deemed necessary in this context.</w:t>
      </w:r>
    </w:p>
    <w:p w14:paraId="30DDBF5E" w14:textId="77777777" w:rsidR="00F14150" w:rsidRPr="00F14150" w:rsidRDefault="00F14150" w:rsidP="00F14150">
      <w:pPr>
        <w:pStyle w:val="BodyText"/>
        <w:spacing w:before="0" w:after="0"/>
        <w:jc w:val="both"/>
        <w:rPr>
          <w:rFonts w:ascii="Times New Roman" w:hAnsi="Times New Roman" w:cs="Times New Roman"/>
        </w:rPr>
      </w:pPr>
    </w:p>
    <w:p w14:paraId="39B4D2E6" w14:textId="77777777" w:rsidR="00F14150" w:rsidRPr="00AC522C" w:rsidRDefault="00F14150" w:rsidP="00F14150">
      <w:pPr>
        <w:pStyle w:val="BodyText"/>
        <w:spacing w:before="0" w:after="0"/>
        <w:jc w:val="both"/>
        <w:rPr>
          <w:rFonts w:ascii="Times New Roman" w:hAnsi="Times New Roman" w:cs="Times New Roman"/>
        </w:rPr>
      </w:pPr>
      <w:r w:rsidRPr="00AC522C">
        <w:rPr>
          <w:rFonts w:ascii="Times New Roman" w:hAnsi="Times New Roman" w:cs="Times New Roman"/>
        </w:rPr>
        <w:t xml:space="preserve">Decisions on whether to initiate a Strategic Environmental Assessment, and the notification of such decisions, are carried out pursuant to § 35 of the </w:t>
      </w:r>
      <w:r w:rsidRPr="00AC522C">
        <w:rPr>
          <w:rFonts w:ascii="Times New Roman" w:hAnsi="Times New Roman" w:cs="Times New Roman"/>
          <w:bCs/>
        </w:rPr>
        <w:t>Environmental Impact Assessment and Environmental Management System Act</w:t>
      </w:r>
      <w:r w:rsidRPr="00AC522C">
        <w:rPr>
          <w:rFonts w:ascii="Times New Roman" w:hAnsi="Times New Roman" w:cs="Times New Roman"/>
        </w:rPr>
        <w:t xml:space="preserve"> (abbreviated in Estonian as </w:t>
      </w:r>
      <w:r w:rsidRPr="00AC522C">
        <w:rPr>
          <w:rFonts w:ascii="Times New Roman" w:hAnsi="Times New Roman" w:cs="Times New Roman"/>
          <w:bCs/>
        </w:rPr>
        <w:t>KeHJS</w:t>
      </w:r>
      <w:r w:rsidRPr="00AC522C">
        <w:rPr>
          <w:rFonts w:ascii="Times New Roman" w:hAnsi="Times New Roman" w:cs="Times New Roman"/>
        </w:rPr>
        <w:t xml:space="preserve">). Prior to making this decision, opinions on the draft decision must be sought from the relevant authorities (KeHJS § 33). </w:t>
      </w:r>
      <w:r w:rsidRPr="00AC522C">
        <w:rPr>
          <w:rFonts w:ascii="Times New Roman" w:hAnsi="Times New Roman" w:cs="Times New Roman"/>
          <w:bCs/>
        </w:rPr>
        <w:t>Alkranel OÜ</w:t>
      </w:r>
      <w:r w:rsidRPr="00AC522C">
        <w:rPr>
          <w:rFonts w:ascii="Times New Roman" w:hAnsi="Times New Roman" w:cs="Times New Roman"/>
        </w:rPr>
        <w:t xml:space="preserve"> identified the </w:t>
      </w:r>
      <w:r w:rsidRPr="00AC522C">
        <w:rPr>
          <w:rFonts w:ascii="Times New Roman" w:hAnsi="Times New Roman" w:cs="Times New Roman"/>
          <w:bCs/>
        </w:rPr>
        <w:t>Environmental Board</w:t>
      </w:r>
      <w:r w:rsidRPr="00AC522C">
        <w:rPr>
          <w:rFonts w:ascii="Times New Roman" w:hAnsi="Times New Roman" w:cs="Times New Roman"/>
        </w:rPr>
        <w:t xml:space="preserve"> (</w:t>
      </w:r>
      <w:r w:rsidRPr="00AC522C">
        <w:rPr>
          <w:rFonts w:ascii="Times New Roman" w:hAnsi="Times New Roman" w:cs="Times New Roman"/>
          <w:bCs/>
        </w:rPr>
        <w:t>Keskkonnaamet</w:t>
      </w:r>
      <w:r w:rsidRPr="00AC522C">
        <w:rPr>
          <w:rFonts w:ascii="Times New Roman" w:hAnsi="Times New Roman" w:cs="Times New Roman"/>
        </w:rPr>
        <w:t xml:space="preserve">) as the pertinent authority to be consulted. Ultimately, </w:t>
      </w:r>
      <w:r w:rsidRPr="00AC522C">
        <w:rPr>
          <w:rFonts w:ascii="Times New Roman" w:hAnsi="Times New Roman" w:cs="Times New Roman"/>
          <w:lang w:val="en-US"/>
        </w:rPr>
        <w:t>organising</w:t>
      </w:r>
      <w:r w:rsidRPr="00AC522C">
        <w:rPr>
          <w:rFonts w:ascii="Times New Roman" w:hAnsi="Times New Roman" w:cs="Times New Roman"/>
        </w:rPr>
        <w:t xml:space="preserve"> the consultation process (including determining which institutions to involve) falls within the competence of the Ministry of the Interior. The results of any feedback received can be incorporated by the decision-maker into the wording of the final decision, before the decision is adopted.</w:t>
      </w:r>
    </w:p>
    <w:p w14:paraId="460337A3" w14:textId="77777777" w:rsidR="00F14150" w:rsidRPr="00F14150" w:rsidRDefault="00F14150" w:rsidP="00F14150">
      <w:pPr>
        <w:pStyle w:val="BodyText"/>
        <w:spacing w:before="0" w:after="0"/>
        <w:jc w:val="both"/>
        <w:rPr>
          <w:rFonts w:ascii="Times New Roman" w:hAnsi="Times New Roman" w:cs="Times New Roman"/>
        </w:rPr>
      </w:pPr>
    </w:p>
    <w:p w14:paraId="371429F9" w14:textId="6413846D" w:rsidR="00DF39ED" w:rsidRPr="00F14150" w:rsidRDefault="00F14150" w:rsidP="00F14150">
      <w:pPr>
        <w:pStyle w:val="BodyText"/>
        <w:spacing w:before="0" w:after="0"/>
        <w:jc w:val="both"/>
        <w:rPr>
          <w:rFonts w:ascii="Times New Roman" w:hAnsi="Times New Roman" w:cs="Times New Roman"/>
        </w:rPr>
      </w:pPr>
      <w:r w:rsidRPr="00AC522C">
        <w:rPr>
          <w:rFonts w:ascii="Times New Roman" w:hAnsi="Times New Roman" w:cs="Times New Roman"/>
          <w:b/>
        </w:rPr>
        <w:t>Whether or not to initiate a Strategic Environmental Assessment is decided by the Ministry of the Interior at its discretion. This document serves merely as a working tool for the decision-makers in forming their final positions.</w:t>
      </w:r>
      <w:r w:rsidRPr="00F14150">
        <w:rPr>
          <w:rFonts w:ascii="Times New Roman" w:hAnsi="Times New Roman" w:cs="Times New Roman"/>
        </w:rPr>
        <w:t xml:space="preserve"> Finally, the precise guidance and arrangement of the decision-making process remain within the authority of the Ministry of the Interior.</w:t>
      </w:r>
    </w:p>
    <w:p w14:paraId="05DF39E8" w14:textId="5FBD1A9F" w:rsidR="008D466E" w:rsidRDefault="008D466E" w:rsidP="000742E3">
      <w:pPr>
        <w:spacing w:after="0" w:line="240" w:lineRule="auto"/>
        <w:rPr>
          <w:rFonts w:ascii="Times New Roman" w:hAnsi="Times New Roman" w:cs="Times New Roman"/>
        </w:rPr>
      </w:pPr>
      <w:r>
        <w:rPr>
          <w:rFonts w:ascii="Times New Roman" w:hAnsi="Times New Roman" w:cs="Times New Roman"/>
        </w:rPr>
        <w:br w:type="page"/>
      </w:r>
    </w:p>
    <w:p w14:paraId="715DE23B" w14:textId="5A56F112" w:rsidR="002D19E1" w:rsidRPr="00F91F7E" w:rsidRDefault="00DF39ED" w:rsidP="000742E3">
      <w:pPr>
        <w:pStyle w:val="Heading1"/>
        <w:spacing w:before="0" w:after="0" w:line="240" w:lineRule="auto"/>
        <w:jc w:val="both"/>
        <w:rPr>
          <w:rFonts w:ascii="Times New Roman" w:hAnsi="Times New Roman" w:cs="Times New Roman"/>
          <w:b/>
          <w:bCs/>
          <w:color w:val="000000" w:themeColor="text1"/>
          <w:sz w:val="28"/>
          <w:szCs w:val="28"/>
        </w:rPr>
      </w:pPr>
      <w:bookmarkStart w:id="32" w:name="_Toc211334714"/>
      <w:r w:rsidRPr="00F91F7E">
        <w:rPr>
          <w:rFonts w:ascii="Times New Roman" w:hAnsi="Times New Roman" w:cs="Times New Roman"/>
          <w:b/>
          <w:bCs/>
          <w:color w:val="000000" w:themeColor="text1"/>
          <w:sz w:val="28"/>
          <w:szCs w:val="28"/>
        </w:rPr>
        <w:lastRenderedPageBreak/>
        <w:t>Kasutatud allikad</w:t>
      </w:r>
      <w:bookmarkEnd w:id="32"/>
    </w:p>
    <w:p w14:paraId="275BC023" w14:textId="77777777" w:rsidR="00DF39ED" w:rsidRDefault="00DF39ED" w:rsidP="000742E3">
      <w:pPr>
        <w:spacing w:after="0" w:line="240" w:lineRule="auto"/>
        <w:rPr>
          <w:rFonts w:ascii="Times New Roman" w:hAnsi="Times New Roman" w:cs="Times New Roman"/>
        </w:rPr>
      </w:pPr>
    </w:p>
    <w:p w14:paraId="448C20BB" w14:textId="77777777" w:rsidR="00F242F2" w:rsidRPr="00F242F2" w:rsidRDefault="00F242F2" w:rsidP="000742E3">
      <w:pPr>
        <w:spacing w:after="0" w:line="240" w:lineRule="auto"/>
        <w:jc w:val="both"/>
        <w:rPr>
          <w:rFonts w:ascii="Times New Roman" w:eastAsia="Calibri" w:hAnsi="Times New Roman" w:cs="Times New Roman"/>
          <w:kern w:val="0"/>
          <w:sz w:val="24"/>
          <w:szCs w:val="24"/>
          <w14:ligatures w14:val="none"/>
        </w:rPr>
      </w:pPr>
      <w:r w:rsidRPr="00F242F2">
        <w:rPr>
          <w:rFonts w:ascii="Times New Roman" w:eastAsia="Calibri" w:hAnsi="Times New Roman" w:cs="Times New Roman"/>
          <w:kern w:val="0"/>
          <w:sz w:val="24"/>
          <w:szCs w:val="24"/>
          <w14:ligatures w14:val="none"/>
        </w:rPr>
        <w:t>Esitatud olulisim materjalide loetelu (arvestades ka varasemas dokumendis esitatud ehk juba teostatud viitamisi nt õigusaktidele jms, mida siinkohal tingimata ei dubleerita):</w:t>
      </w:r>
    </w:p>
    <w:p w14:paraId="113024D4" w14:textId="6727C376" w:rsidR="00E35576" w:rsidRPr="00A87FDE" w:rsidRDefault="00E35576" w:rsidP="00CA546C">
      <w:pPr>
        <w:numPr>
          <w:ilvl w:val="0"/>
          <w:numId w:val="10"/>
        </w:numPr>
        <w:spacing w:after="0" w:line="240" w:lineRule="auto"/>
        <w:contextualSpacing/>
        <w:jc w:val="both"/>
        <w:rPr>
          <w:rFonts w:ascii="Times New Roman" w:eastAsia="Calibri" w:hAnsi="Times New Roman" w:cs="Times New Roman"/>
          <w:iCs/>
          <w:kern w:val="0"/>
          <w:sz w:val="24"/>
          <w:szCs w:val="24"/>
          <w14:ligatures w14:val="none"/>
        </w:rPr>
      </w:pPr>
      <w:r w:rsidRPr="00A87FDE">
        <w:rPr>
          <w:rFonts w:ascii="Times New Roman" w:eastAsia="Calibri" w:hAnsi="Times New Roman" w:cs="Times New Roman"/>
          <w:iCs/>
          <w:kern w:val="0"/>
          <w:sz w:val="24"/>
          <w:szCs w:val="24"/>
          <w14:ligatures w14:val="none"/>
        </w:rPr>
        <w:t>Arengukava "Eesti digiühiskond 2030". Majandus- ja Kommunikatsiooniministeerium, 2021.</w:t>
      </w:r>
    </w:p>
    <w:p w14:paraId="311B9115" w14:textId="77777777" w:rsidR="00F242F2" w:rsidRPr="00F242F2" w:rsidRDefault="00F242F2" w:rsidP="00CA546C">
      <w:pPr>
        <w:numPr>
          <w:ilvl w:val="0"/>
          <w:numId w:val="10"/>
        </w:numPr>
        <w:spacing w:after="0" w:line="240" w:lineRule="auto"/>
        <w:contextualSpacing/>
        <w:jc w:val="both"/>
        <w:rPr>
          <w:rFonts w:ascii="Times New Roman" w:eastAsia="Calibri" w:hAnsi="Times New Roman" w:cs="Times New Roman"/>
          <w:iCs/>
          <w:kern w:val="0"/>
          <w:sz w:val="24"/>
          <w:szCs w:val="24"/>
          <w14:ligatures w14:val="none"/>
        </w:rPr>
      </w:pPr>
      <w:r w:rsidRPr="00F242F2">
        <w:rPr>
          <w:rFonts w:ascii="Times New Roman" w:eastAsia="Calibri" w:hAnsi="Times New Roman" w:cs="Times New Roman"/>
          <w:iCs/>
          <w:kern w:val="0"/>
          <w:sz w:val="24"/>
          <w:szCs w:val="24"/>
          <w14:ligatures w14:val="none"/>
        </w:rPr>
        <w:t>Eelhindamise KSH eelhindamise juhend otsustaja tasandil, sh Natura eelhindamine. Riin Kutsar ja Keskkonnaministeerium, 2018.</w:t>
      </w:r>
    </w:p>
    <w:p w14:paraId="500DA1F7" w14:textId="0598EFC6" w:rsidR="00B60672" w:rsidRPr="00B60672" w:rsidRDefault="00B60672" w:rsidP="00CA546C">
      <w:pPr>
        <w:pStyle w:val="ListParagraph"/>
        <w:numPr>
          <w:ilvl w:val="0"/>
          <w:numId w:val="12"/>
        </w:numPr>
        <w:spacing w:after="0" w:line="240" w:lineRule="auto"/>
        <w:jc w:val="both"/>
        <w:rPr>
          <w:rFonts w:ascii="Times New Roman" w:hAnsi="Times New Roman" w:cs="Times New Roman"/>
          <w:sz w:val="24"/>
          <w:szCs w:val="24"/>
        </w:rPr>
      </w:pPr>
      <w:r w:rsidRPr="00B60672">
        <w:rPr>
          <w:rFonts w:ascii="Times New Roman" w:hAnsi="Times New Roman" w:cs="Times New Roman"/>
          <w:sz w:val="24"/>
          <w:szCs w:val="24"/>
        </w:rPr>
        <w:t>EELIS (Eesti Looduse Infosüsteem), Keskkonnaagentuur (</w:t>
      </w:r>
      <w:r>
        <w:rPr>
          <w:rFonts w:ascii="Times New Roman" w:hAnsi="Times New Roman" w:cs="Times New Roman"/>
          <w:sz w:val="24"/>
          <w:szCs w:val="24"/>
        </w:rPr>
        <w:t>29</w:t>
      </w:r>
      <w:r w:rsidRPr="00B60672">
        <w:rPr>
          <w:rFonts w:ascii="Times New Roman" w:hAnsi="Times New Roman" w:cs="Times New Roman"/>
          <w:sz w:val="24"/>
          <w:szCs w:val="24"/>
        </w:rPr>
        <w:t>.0</w:t>
      </w:r>
      <w:r>
        <w:rPr>
          <w:rFonts w:ascii="Times New Roman" w:hAnsi="Times New Roman" w:cs="Times New Roman"/>
          <w:sz w:val="24"/>
          <w:szCs w:val="24"/>
        </w:rPr>
        <w:t>9</w:t>
      </w:r>
      <w:r w:rsidRPr="00B60672">
        <w:rPr>
          <w:rFonts w:ascii="Times New Roman" w:hAnsi="Times New Roman" w:cs="Times New Roman"/>
          <w:sz w:val="24"/>
          <w:szCs w:val="24"/>
        </w:rPr>
        <w:t>.202</w:t>
      </w:r>
      <w:r>
        <w:rPr>
          <w:rFonts w:ascii="Times New Roman" w:hAnsi="Times New Roman" w:cs="Times New Roman"/>
          <w:sz w:val="24"/>
          <w:szCs w:val="24"/>
        </w:rPr>
        <w:t>5</w:t>
      </w:r>
      <w:r w:rsidRPr="00B60672">
        <w:rPr>
          <w:rFonts w:ascii="Times New Roman" w:hAnsi="Times New Roman" w:cs="Times New Roman"/>
          <w:sz w:val="24"/>
          <w:szCs w:val="24"/>
        </w:rPr>
        <w:t>).</w:t>
      </w:r>
    </w:p>
    <w:p w14:paraId="7C2D4D9E" w14:textId="6AFEE7C0" w:rsidR="00A87FDE" w:rsidRDefault="00A87FDE" w:rsidP="00CA546C">
      <w:pPr>
        <w:pStyle w:val="ListParagraph"/>
        <w:numPr>
          <w:ilvl w:val="0"/>
          <w:numId w:val="12"/>
        </w:numPr>
        <w:spacing w:after="0" w:line="240" w:lineRule="auto"/>
        <w:jc w:val="both"/>
        <w:rPr>
          <w:rFonts w:ascii="Times New Roman" w:hAnsi="Times New Roman" w:cs="Times New Roman"/>
          <w:sz w:val="24"/>
          <w:szCs w:val="24"/>
        </w:rPr>
      </w:pPr>
      <w:r w:rsidRPr="00A87FDE">
        <w:rPr>
          <w:rFonts w:ascii="Times New Roman" w:hAnsi="Times New Roman" w:cs="Times New Roman"/>
          <w:sz w:val="24"/>
          <w:szCs w:val="24"/>
        </w:rPr>
        <w:t>Eesti Välispoliitika Arengukava 2030. Välisministeerium, 2020.</w:t>
      </w:r>
    </w:p>
    <w:p w14:paraId="723D0642" w14:textId="4165EBF1" w:rsidR="000C6F9F" w:rsidRPr="000C6F9F" w:rsidRDefault="000C6F9F" w:rsidP="00CA546C">
      <w:pPr>
        <w:pStyle w:val="ListParagraph"/>
        <w:numPr>
          <w:ilvl w:val="0"/>
          <w:numId w:val="12"/>
        </w:numPr>
        <w:spacing w:after="0" w:line="240" w:lineRule="auto"/>
        <w:jc w:val="both"/>
        <w:rPr>
          <w:rFonts w:ascii="Times New Roman" w:hAnsi="Times New Roman" w:cs="Times New Roman"/>
          <w:sz w:val="24"/>
          <w:szCs w:val="24"/>
        </w:rPr>
      </w:pPr>
      <w:r w:rsidRPr="000C6F9F">
        <w:rPr>
          <w:rFonts w:ascii="Times New Roman" w:hAnsi="Times New Roman" w:cs="Times New Roman"/>
          <w:sz w:val="24"/>
          <w:szCs w:val="24"/>
        </w:rPr>
        <w:t>Mustoja maastikukaitseala kaitsekorralduskava</w:t>
      </w:r>
      <w:r>
        <w:rPr>
          <w:rFonts w:ascii="Times New Roman" w:hAnsi="Times New Roman" w:cs="Times New Roman"/>
          <w:sz w:val="24"/>
          <w:szCs w:val="24"/>
        </w:rPr>
        <w:t>.</w:t>
      </w:r>
      <w:r w:rsidRPr="000C6F9F">
        <w:rPr>
          <w:rFonts w:ascii="Times New Roman" w:hAnsi="Times New Roman" w:cs="Times New Roman"/>
          <w:sz w:val="24"/>
          <w:szCs w:val="24"/>
        </w:rPr>
        <w:t xml:space="preserve"> Keskkonnaamet, 2024</w:t>
      </w:r>
      <w:r>
        <w:rPr>
          <w:rFonts w:ascii="Times New Roman" w:hAnsi="Times New Roman" w:cs="Times New Roman"/>
          <w:sz w:val="24"/>
          <w:szCs w:val="24"/>
        </w:rPr>
        <w:t>.</w:t>
      </w:r>
    </w:p>
    <w:p w14:paraId="5FF3FD41" w14:textId="7920BDEA" w:rsidR="000C6F9F" w:rsidRPr="000C6F9F" w:rsidRDefault="000C6F9F" w:rsidP="00CA546C">
      <w:pPr>
        <w:pStyle w:val="ListParagraph"/>
        <w:numPr>
          <w:ilvl w:val="0"/>
          <w:numId w:val="12"/>
        </w:numPr>
        <w:spacing w:after="0" w:line="240" w:lineRule="auto"/>
        <w:jc w:val="both"/>
        <w:rPr>
          <w:rFonts w:ascii="Times New Roman" w:hAnsi="Times New Roman" w:cs="Times New Roman"/>
          <w:sz w:val="24"/>
          <w:szCs w:val="24"/>
        </w:rPr>
      </w:pPr>
      <w:r w:rsidRPr="000C6F9F">
        <w:rPr>
          <w:rFonts w:ascii="Times New Roman" w:hAnsi="Times New Roman" w:cs="Times New Roman"/>
          <w:sz w:val="24"/>
          <w:szCs w:val="24"/>
        </w:rPr>
        <w:t>Narva jõe ülemjooksu hoiuala, Struuga maastikukaitseala ja Narva jõe alamjooksu hoiuala kaitsekorralduskava 2015‒2024</w:t>
      </w:r>
      <w:r>
        <w:rPr>
          <w:rFonts w:ascii="Times New Roman" w:hAnsi="Times New Roman" w:cs="Times New Roman"/>
          <w:sz w:val="24"/>
          <w:szCs w:val="24"/>
        </w:rPr>
        <w:t>.</w:t>
      </w:r>
      <w:r w:rsidRPr="000C6F9F">
        <w:rPr>
          <w:rFonts w:ascii="Times New Roman" w:hAnsi="Times New Roman" w:cs="Times New Roman"/>
          <w:sz w:val="24"/>
          <w:szCs w:val="24"/>
        </w:rPr>
        <w:t xml:space="preserve"> Keskkonnaamet, 2015</w:t>
      </w:r>
      <w:r>
        <w:rPr>
          <w:rFonts w:ascii="Times New Roman" w:hAnsi="Times New Roman" w:cs="Times New Roman"/>
          <w:sz w:val="24"/>
          <w:szCs w:val="24"/>
        </w:rPr>
        <w:t>.</w:t>
      </w:r>
    </w:p>
    <w:p w14:paraId="7F93A4DB" w14:textId="28946503" w:rsidR="00DF39ED" w:rsidRPr="00A87FDE" w:rsidRDefault="00F242F2" w:rsidP="00CA546C">
      <w:pPr>
        <w:pStyle w:val="ListParagraph"/>
        <w:numPr>
          <w:ilvl w:val="0"/>
          <w:numId w:val="12"/>
        </w:numPr>
        <w:spacing w:after="0" w:line="240" w:lineRule="auto"/>
        <w:jc w:val="both"/>
        <w:rPr>
          <w:rFonts w:ascii="Times New Roman" w:hAnsi="Times New Roman" w:cs="Times New Roman"/>
          <w:sz w:val="24"/>
          <w:szCs w:val="24"/>
        </w:rPr>
      </w:pPr>
      <w:r w:rsidRPr="00A87FDE">
        <w:rPr>
          <w:rFonts w:ascii="Times New Roman" w:hAnsi="Times New Roman" w:cs="Times New Roman"/>
          <w:sz w:val="24"/>
          <w:szCs w:val="24"/>
        </w:rPr>
        <w:t>Natura 2000 aladega seotud kavade ja projektide hindamine. Metoodilised suunised elupaikade direktiivi 92/43/EMÜ artikli 6 lõigete 3 ja 4 sätete kohta. Euroopa Komisjon, 28.09.2021. a</w:t>
      </w:r>
    </w:p>
    <w:p w14:paraId="481CD7F0" w14:textId="6BB49210" w:rsidR="002176B7" w:rsidRDefault="002176B7" w:rsidP="00CA546C">
      <w:pPr>
        <w:pStyle w:val="ListParagraph"/>
        <w:numPr>
          <w:ilvl w:val="0"/>
          <w:numId w:val="12"/>
        </w:numPr>
        <w:spacing w:after="0" w:line="240" w:lineRule="auto"/>
        <w:jc w:val="both"/>
        <w:rPr>
          <w:rFonts w:ascii="Times New Roman" w:hAnsi="Times New Roman" w:cs="Times New Roman"/>
          <w:sz w:val="24"/>
          <w:szCs w:val="24"/>
        </w:rPr>
      </w:pPr>
      <w:r w:rsidRPr="002176B7">
        <w:rPr>
          <w:rFonts w:ascii="Times New Roman" w:hAnsi="Times New Roman" w:cs="Times New Roman"/>
          <w:sz w:val="24"/>
          <w:szCs w:val="24"/>
        </w:rPr>
        <w:t>Piirihalduse ja viisapoliitika rahastu 2021-2027 projektid</w:t>
      </w:r>
      <w:r>
        <w:rPr>
          <w:rFonts w:ascii="Times New Roman" w:hAnsi="Times New Roman" w:cs="Times New Roman"/>
          <w:sz w:val="24"/>
          <w:szCs w:val="24"/>
        </w:rPr>
        <w:t>.</w:t>
      </w:r>
      <w:r w:rsidRPr="002176B7">
        <w:t xml:space="preserve"> </w:t>
      </w:r>
      <w:r w:rsidRPr="002176B7">
        <w:rPr>
          <w:rFonts w:ascii="Times New Roman" w:hAnsi="Times New Roman" w:cs="Times New Roman"/>
          <w:sz w:val="24"/>
          <w:szCs w:val="24"/>
        </w:rPr>
        <w:t>Siseministeerium</w:t>
      </w:r>
      <w:r>
        <w:rPr>
          <w:rFonts w:ascii="Times New Roman" w:hAnsi="Times New Roman" w:cs="Times New Roman"/>
          <w:sz w:val="24"/>
          <w:szCs w:val="24"/>
        </w:rPr>
        <w:t xml:space="preserve">, seisuga </w:t>
      </w:r>
      <w:r w:rsidRPr="002176B7">
        <w:rPr>
          <w:rFonts w:ascii="Times New Roman" w:hAnsi="Times New Roman" w:cs="Times New Roman"/>
          <w:sz w:val="24"/>
          <w:szCs w:val="24"/>
        </w:rPr>
        <w:t>02.09.2025</w:t>
      </w:r>
      <w:r>
        <w:rPr>
          <w:rFonts w:ascii="Times New Roman" w:hAnsi="Times New Roman" w:cs="Times New Roman"/>
          <w:sz w:val="24"/>
          <w:szCs w:val="24"/>
        </w:rPr>
        <w:t>.</w:t>
      </w:r>
    </w:p>
    <w:p w14:paraId="380DA042" w14:textId="3AED6169" w:rsidR="00E35576" w:rsidRPr="00A87FDE" w:rsidRDefault="00E35576" w:rsidP="00CA546C">
      <w:pPr>
        <w:pStyle w:val="ListParagraph"/>
        <w:numPr>
          <w:ilvl w:val="0"/>
          <w:numId w:val="12"/>
        </w:numPr>
        <w:spacing w:after="0" w:line="240" w:lineRule="auto"/>
        <w:jc w:val="both"/>
        <w:rPr>
          <w:rFonts w:ascii="Times New Roman" w:hAnsi="Times New Roman" w:cs="Times New Roman"/>
          <w:sz w:val="24"/>
          <w:szCs w:val="24"/>
        </w:rPr>
      </w:pPr>
      <w:commentRangeStart w:id="33"/>
      <w:r w:rsidRPr="00A87FDE">
        <w:rPr>
          <w:rFonts w:ascii="Times New Roman" w:hAnsi="Times New Roman" w:cs="Times New Roman"/>
          <w:sz w:val="24"/>
          <w:szCs w:val="24"/>
        </w:rPr>
        <w:t>Siseturvalisuse arengukava 202</w:t>
      </w:r>
      <w:ins w:id="34" w:author="Aivi Kuivonen" w:date="2025-10-15T10:51:00Z" w16du:dateUtc="2025-10-15T07:51:00Z">
        <w:r w:rsidR="00276D94">
          <w:rPr>
            <w:rFonts w:ascii="Times New Roman" w:hAnsi="Times New Roman" w:cs="Times New Roman"/>
            <w:sz w:val="24"/>
            <w:szCs w:val="24"/>
          </w:rPr>
          <w:t>0</w:t>
        </w:r>
      </w:ins>
      <w:del w:id="35" w:author="Aivi Kuivonen" w:date="2025-10-15T10:51:00Z" w16du:dateUtc="2025-10-15T07:51:00Z">
        <w:r w:rsidR="00CA546C" w:rsidDel="00276D94">
          <w:rPr>
            <w:rFonts w:ascii="Times New Roman" w:hAnsi="Times New Roman" w:cs="Times New Roman"/>
            <w:sz w:val="24"/>
            <w:szCs w:val="24"/>
          </w:rPr>
          <w:delText>2</w:delText>
        </w:r>
      </w:del>
      <w:r w:rsidRPr="00A87FDE">
        <w:rPr>
          <w:rFonts w:ascii="Times New Roman" w:hAnsi="Times New Roman" w:cs="Times New Roman"/>
          <w:sz w:val="24"/>
          <w:szCs w:val="24"/>
        </w:rPr>
        <w:t>–203</w:t>
      </w:r>
      <w:ins w:id="36" w:author="Aivi Kuivonen" w:date="2025-10-15T10:51:00Z" w16du:dateUtc="2025-10-15T07:51:00Z">
        <w:r w:rsidR="00276D94">
          <w:rPr>
            <w:rFonts w:ascii="Times New Roman" w:hAnsi="Times New Roman" w:cs="Times New Roman"/>
            <w:sz w:val="24"/>
            <w:szCs w:val="24"/>
          </w:rPr>
          <w:t>0</w:t>
        </w:r>
      </w:ins>
      <w:del w:id="37" w:author="Aivi Kuivonen" w:date="2025-10-15T10:51:00Z" w16du:dateUtc="2025-10-15T07:51:00Z">
        <w:r w:rsidR="00CA546C" w:rsidDel="00276D94">
          <w:rPr>
            <w:rFonts w:ascii="Times New Roman" w:hAnsi="Times New Roman" w:cs="Times New Roman"/>
            <w:sz w:val="24"/>
            <w:szCs w:val="24"/>
          </w:rPr>
          <w:delText>1</w:delText>
        </w:r>
      </w:del>
      <w:r w:rsidRPr="00A87FDE">
        <w:rPr>
          <w:rFonts w:ascii="Times New Roman" w:hAnsi="Times New Roman" w:cs="Times New Roman"/>
          <w:sz w:val="24"/>
          <w:szCs w:val="24"/>
        </w:rPr>
        <w:t xml:space="preserve">. Siseministeerium, </w:t>
      </w:r>
      <w:r w:rsidR="00A27743">
        <w:rPr>
          <w:rFonts w:ascii="Times New Roman" w:hAnsi="Times New Roman" w:cs="Times New Roman"/>
          <w:sz w:val="24"/>
          <w:szCs w:val="24"/>
        </w:rPr>
        <w:t>20</w:t>
      </w:r>
      <w:ins w:id="38" w:author="Aivi Kuivonen" w:date="2025-10-15T10:51:00Z" w16du:dateUtc="2025-10-15T07:51:00Z">
        <w:r w:rsidR="00276D94">
          <w:rPr>
            <w:rFonts w:ascii="Times New Roman" w:hAnsi="Times New Roman" w:cs="Times New Roman"/>
            <w:sz w:val="24"/>
            <w:szCs w:val="24"/>
          </w:rPr>
          <w:t>19</w:t>
        </w:r>
      </w:ins>
      <w:del w:id="39" w:author="Aivi Kuivonen" w:date="2025-10-15T10:51:00Z" w16du:dateUtc="2025-10-15T07:51:00Z">
        <w:r w:rsidR="00A27743" w:rsidDel="00276D94">
          <w:rPr>
            <w:rFonts w:ascii="Times New Roman" w:hAnsi="Times New Roman" w:cs="Times New Roman"/>
            <w:sz w:val="24"/>
            <w:szCs w:val="24"/>
          </w:rPr>
          <w:delText>2</w:delText>
        </w:r>
        <w:r w:rsidR="00CA546C" w:rsidDel="00276D94">
          <w:rPr>
            <w:rFonts w:ascii="Times New Roman" w:hAnsi="Times New Roman" w:cs="Times New Roman"/>
            <w:sz w:val="24"/>
            <w:szCs w:val="24"/>
          </w:rPr>
          <w:delText>2</w:delText>
        </w:r>
      </w:del>
      <w:r w:rsidRPr="00A87FDE">
        <w:rPr>
          <w:rFonts w:ascii="Times New Roman" w:hAnsi="Times New Roman" w:cs="Times New Roman"/>
          <w:sz w:val="24"/>
          <w:szCs w:val="24"/>
        </w:rPr>
        <w:t>.</w:t>
      </w:r>
      <w:commentRangeEnd w:id="33"/>
      <w:r w:rsidR="00276D94">
        <w:rPr>
          <w:rStyle w:val="CommentReference"/>
        </w:rPr>
        <w:commentReference w:id="33"/>
      </w:r>
    </w:p>
    <w:p w14:paraId="582055B0" w14:textId="00966C64" w:rsidR="00E35576" w:rsidRPr="00A87FDE" w:rsidRDefault="00E35576" w:rsidP="00CA546C">
      <w:pPr>
        <w:pStyle w:val="ListParagraph"/>
        <w:numPr>
          <w:ilvl w:val="0"/>
          <w:numId w:val="12"/>
        </w:numPr>
        <w:spacing w:after="0" w:line="240" w:lineRule="auto"/>
        <w:jc w:val="both"/>
        <w:rPr>
          <w:rFonts w:ascii="Times New Roman" w:hAnsi="Times New Roman" w:cs="Times New Roman"/>
          <w:sz w:val="24"/>
          <w:szCs w:val="24"/>
        </w:rPr>
      </w:pPr>
      <w:r w:rsidRPr="00A87FDE">
        <w:rPr>
          <w:rFonts w:ascii="Times New Roman" w:hAnsi="Times New Roman" w:cs="Times New Roman"/>
          <w:sz w:val="24"/>
          <w:szCs w:val="24"/>
        </w:rPr>
        <w:t>Strateegia "Eesti 2035" (Riigikogu poolt vastu võetud 12. mail 2021)</w:t>
      </w:r>
      <w:r w:rsidR="00A87FDE" w:rsidRPr="00A87FDE">
        <w:rPr>
          <w:rFonts w:ascii="Times New Roman" w:hAnsi="Times New Roman" w:cs="Times New Roman"/>
          <w:sz w:val="24"/>
          <w:szCs w:val="24"/>
        </w:rPr>
        <w:t>.</w:t>
      </w:r>
    </w:p>
    <w:p w14:paraId="4DF7659E" w14:textId="77777777" w:rsidR="00DF39ED" w:rsidRPr="002D19E1" w:rsidRDefault="00DF39ED" w:rsidP="000742E3">
      <w:pPr>
        <w:spacing w:after="0" w:line="240" w:lineRule="auto"/>
        <w:rPr>
          <w:rFonts w:ascii="Times New Roman" w:hAnsi="Times New Roman" w:cs="Times New Roman"/>
        </w:rPr>
      </w:pPr>
    </w:p>
    <w:sectPr w:rsidR="00DF39ED" w:rsidRPr="002D19E1" w:rsidSect="00C758EC">
      <w:pgSz w:w="11906" w:h="16838"/>
      <w:pgMar w:top="1440" w:right="1440" w:bottom="1440" w:left="1440"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16" w:author="Aivi Kuivonen" w:date="2025-10-15T10:54:00Z" w:initials="AK">
    <w:p w14:paraId="039E7E15" w14:textId="77777777" w:rsidR="00276D94" w:rsidRDefault="00276D94" w:rsidP="00276D94">
      <w:pPr>
        <w:pStyle w:val="CommentText"/>
      </w:pPr>
      <w:r>
        <w:rPr>
          <w:rStyle w:val="CommentReference"/>
        </w:rPr>
        <w:annotationRef/>
      </w:r>
      <w:r>
        <w:t>2021 koostati ja kinnitati Riigikaitse arengukava 2022-2031, STAK koostati ja kiideti heaks 2019. Kui 2021 käib Riigikaitse arengukava kohta, on OK, kui STAKi kohta, peab muutma.</w:t>
      </w:r>
    </w:p>
  </w:comment>
  <w:comment w:id="33" w:author="Aivi Kuivonen" w:date="2025-10-15T10:51:00Z" w:initials="AK">
    <w:p w14:paraId="07B7EB1F" w14:textId="638744EB" w:rsidR="00276D94" w:rsidRDefault="00276D94" w:rsidP="00276D94">
      <w:pPr>
        <w:pStyle w:val="CommentText"/>
      </w:pPr>
      <w:r>
        <w:rPr>
          <w:rStyle w:val="CommentReference"/>
        </w:rPr>
        <w:annotationRef/>
      </w:r>
      <w:r>
        <w:t>Iga-aastaselt uuendatakse STAKi programme, kuid arengukava jääb samaks.</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039E7E15" w15:done="0"/>
  <w15:commentEx w15:paraId="07B7EB1F"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553508FE" w16cex:dateUtc="2025-10-15T07:54:00Z"/>
  <w16cex:commentExtensible w16cex:durableId="0E67D0B5" w16cex:dateUtc="2025-10-15T07:5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039E7E15" w16cid:durableId="553508FE"/>
  <w16cid:commentId w16cid:paraId="07B7EB1F" w16cid:durableId="0E67D0B5"/>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865F9A9" w14:textId="77777777" w:rsidR="00061C97" w:rsidRDefault="00061C97" w:rsidP="00235D86">
      <w:pPr>
        <w:spacing w:after="0" w:line="240" w:lineRule="auto"/>
      </w:pPr>
      <w:r>
        <w:separator/>
      </w:r>
    </w:p>
  </w:endnote>
  <w:endnote w:type="continuationSeparator" w:id="0">
    <w:p w14:paraId="3E72DC56" w14:textId="77777777" w:rsidR="00061C97" w:rsidRDefault="00061C97" w:rsidP="00235D8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OpenSymbol">
    <w:altName w:val="Calibri"/>
    <w:panose1 w:val="05010000000000000000"/>
    <w:charset w:val="00"/>
    <w:family w:val="auto"/>
    <w:pitch w:val="variable"/>
    <w:sig w:usb0="800000AF" w:usb1="1001ECEA" w:usb2="00000000" w:usb3="00000000" w:csb0="00000001" w:csb1="00000000"/>
  </w:font>
  <w:font w:name="Aptos">
    <w:charset w:val="00"/>
    <w:family w:val="swiss"/>
    <w:pitch w:val="variable"/>
    <w:sig w:usb0="20000287" w:usb1="00000003" w:usb2="00000000" w:usb3="00000000" w:csb0="0000019F" w:csb1="00000000"/>
  </w:font>
  <w:font w:name="Arial">
    <w:panose1 w:val="020B0604020202020204"/>
    <w:charset w:val="BA"/>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35E654" w14:textId="77777777" w:rsidR="00F14150" w:rsidRDefault="00F1415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Times New Roman" w:hAnsi="Times New Roman" w:cs="Times New Roman"/>
      </w:rPr>
      <w:id w:val="1955626698"/>
      <w:docPartObj>
        <w:docPartGallery w:val="Page Numbers (Bottom of Page)"/>
        <w:docPartUnique/>
      </w:docPartObj>
    </w:sdtPr>
    <w:sdtEndPr/>
    <w:sdtContent>
      <w:p w14:paraId="1BB06D3E" w14:textId="77777777" w:rsidR="00F14150" w:rsidRPr="00D565D5" w:rsidRDefault="00F14150">
        <w:pPr>
          <w:pStyle w:val="Footer"/>
          <w:jc w:val="center"/>
          <w:rPr>
            <w:rFonts w:ascii="Times New Roman" w:hAnsi="Times New Roman" w:cs="Times New Roman"/>
          </w:rPr>
        </w:pPr>
        <w:r w:rsidRPr="00D565D5">
          <w:rPr>
            <w:rFonts w:ascii="Times New Roman" w:hAnsi="Times New Roman" w:cs="Times New Roman"/>
            <w:noProof/>
          </w:rPr>
          <w:fldChar w:fldCharType="begin"/>
        </w:r>
        <w:r w:rsidRPr="00D565D5">
          <w:rPr>
            <w:rFonts w:ascii="Times New Roman" w:hAnsi="Times New Roman" w:cs="Times New Roman"/>
            <w:noProof/>
          </w:rPr>
          <w:instrText>PAGE</w:instrText>
        </w:r>
        <w:r w:rsidRPr="00D565D5">
          <w:rPr>
            <w:rFonts w:ascii="Times New Roman" w:hAnsi="Times New Roman" w:cs="Times New Roman"/>
            <w:noProof/>
          </w:rPr>
          <w:fldChar w:fldCharType="separate"/>
        </w:r>
        <w:r w:rsidR="00F66FE8">
          <w:rPr>
            <w:rFonts w:ascii="Times New Roman" w:hAnsi="Times New Roman" w:cs="Times New Roman"/>
            <w:noProof/>
          </w:rPr>
          <w:t>21</w:t>
        </w:r>
        <w:r w:rsidRPr="00D565D5">
          <w:rPr>
            <w:rFonts w:ascii="Times New Roman" w:hAnsi="Times New Roman" w:cs="Times New Roman"/>
            <w:noProof/>
          </w:rPr>
          <w:fldChar w:fldCharType="end"/>
        </w:r>
      </w:p>
      <w:p w14:paraId="5A5B9BDE" w14:textId="4F436006" w:rsidR="00F14150" w:rsidRPr="00D565D5" w:rsidRDefault="00F14150" w:rsidP="004F3877">
        <w:pPr>
          <w:spacing w:line="240" w:lineRule="auto"/>
          <w:jc w:val="center"/>
          <w:rPr>
            <w:rFonts w:ascii="Times New Roman" w:hAnsi="Times New Roman" w:cs="Times New Roman"/>
            <w:sz w:val="28"/>
            <w:szCs w:val="24"/>
          </w:rPr>
        </w:pPr>
        <w:r w:rsidRPr="00FC596A">
          <w:rPr>
            <w:rFonts w:ascii="Times New Roman" w:hAnsi="Times New Roman" w:cs="Times New Roman"/>
            <w:sz w:val="20"/>
            <w:szCs w:val="20"/>
          </w:rPr>
          <w:t>EL 2021-2027 perioodi piirihalduse ja viisapoliitika rahastu (BMVI) rakenduskava eelnõu versiooni 5.0 (2025)</w:t>
        </w:r>
        <w:r w:rsidRPr="00235D86">
          <w:rPr>
            <w:rFonts w:ascii="Times New Roman" w:hAnsi="Times New Roman" w:cs="Times New Roman"/>
            <w:sz w:val="20"/>
            <w:szCs w:val="20"/>
          </w:rPr>
          <w:t xml:space="preserve"> KSH eelhinnang</w:t>
        </w:r>
        <w:r w:rsidRPr="00D565D5">
          <w:rPr>
            <w:rFonts w:ascii="Times New Roman" w:hAnsi="Times New Roman" w:cs="Times New Roman"/>
            <w:sz w:val="20"/>
            <w:szCs w:val="20"/>
          </w:rPr>
          <w:t>. Alkranel OÜ, 202</w:t>
        </w:r>
        <w:r>
          <w:rPr>
            <w:rFonts w:ascii="Times New Roman" w:hAnsi="Times New Roman" w:cs="Times New Roman"/>
            <w:sz w:val="20"/>
            <w:szCs w:val="20"/>
          </w:rPr>
          <w:t>5.</w:t>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9BF4C8" w14:textId="77777777" w:rsidR="00F14150" w:rsidRDefault="00F1415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71622E5" w14:textId="77777777" w:rsidR="00061C97" w:rsidRDefault="00061C97" w:rsidP="00235D86">
      <w:pPr>
        <w:spacing w:after="0" w:line="240" w:lineRule="auto"/>
      </w:pPr>
      <w:r>
        <w:separator/>
      </w:r>
    </w:p>
  </w:footnote>
  <w:footnote w:type="continuationSeparator" w:id="0">
    <w:p w14:paraId="366E37C8" w14:textId="77777777" w:rsidR="00061C97" w:rsidRDefault="00061C97" w:rsidP="00235D8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FFF5F3" w14:textId="77777777" w:rsidR="00F14150" w:rsidRDefault="00F1415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6C49A9" w14:textId="77777777" w:rsidR="00F14150" w:rsidRDefault="00F14150">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19FEC5" w14:textId="77777777" w:rsidR="00F14150" w:rsidRDefault="00F14150">
    <w:pPr>
      <w:pStyle w:val="Header"/>
    </w:pPr>
    <w:r>
      <w:rPr>
        <w:noProof/>
        <w:lang w:eastAsia="et-EE"/>
      </w:rPr>
      <w:drawing>
        <wp:anchor distT="0" distB="0" distL="114300" distR="114300" simplePos="0" relativeHeight="251659264" behindDoc="1" locked="0" layoutInCell="1" allowOverlap="1" wp14:anchorId="4DB244AF" wp14:editId="4B01BCEC">
          <wp:simplePos x="0" y="0"/>
          <wp:positionH relativeFrom="page">
            <wp:align>left</wp:align>
          </wp:positionH>
          <wp:positionV relativeFrom="paragraph">
            <wp:posOffset>0</wp:posOffset>
          </wp:positionV>
          <wp:extent cx="7553325" cy="10693400"/>
          <wp:effectExtent l="0" t="0" r="9525" b="0"/>
          <wp:wrapNone/>
          <wp:docPr id="1893148679" name="Pilt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3325" cy="10693400"/>
                  </a:xfrm>
                  <a:prstGeom prst="rect">
                    <a:avLst/>
                  </a:prstGeom>
                  <a:noFill/>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3F0D55"/>
    <w:multiLevelType w:val="hybridMultilevel"/>
    <w:tmpl w:val="2F44CA6A"/>
    <w:lvl w:ilvl="0" w:tplc="0425000F">
      <w:start w:val="1"/>
      <w:numFmt w:val="decimal"/>
      <w:lvlText w:val="%1."/>
      <w:lvlJc w:val="left"/>
      <w:pPr>
        <w:ind w:left="720" w:hanging="360"/>
      </w:p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1" w15:restartNumberingAfterBreak="0">
    <w:nsid w:val="004329F7"/>
    <w:multiLevelType w:val="hybridMultilevel"/>
    <w:tmpl w:val="4B4861B2"/>
    <w:lvl w:ilvl="0" w:tplc="04250001">
      <w:start w:val="1"/>
      <w:numFmt w:val="bullet"/>
      <w:lvlText w:val=""/>
      <w:lvlJc w:val="left"/>
      <w:pPr>
        <w:ind w:left="720" w:hanging="360"/>
      </w:pPr>
      <w:rPr>
        <w:rFonts w:ascii="Symbol" w:hAnsi="Symbol"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2" w15:restartNumberingAfterBreak="0">
    <w:nsid w:val="04FE3B2C"/>
    <w:multiLevelType w:val="multilevel"/>
    <w:tmpl w:val="100E296A"/>
    <w:lvl w:ilvl="0">
      <w:start w:val="1"/>
      <w:numFmt w:val="bullet"/>
      <w:lvlText w:val=""/>
      <w:lvlJc w:val="left"/>
      <w:pPr>
        <w:ind w:left="720" w:hanging="360"/>
      </w:pPr>
      <w:rPr>
        <w:rFonts w:ascii="Wingdings" w:hAnsi="Wingdings" w:hint="default"/>
        <w:sz w:val="16"/>
        <w:u w:val="none"/>
      </w:rPr>
    </w:lvl>
    <w:lvl w:ilvl="1">
      <w:start w:val="1"/>
      <w:numFmt w:val="bullet"/>
      <w:lvlText w:val=""/>
      <w:lvlJc w:val="left"/>
      <w:pPr>
        <w:ind w:left="1440" w:hanging="360"/>
      </w:pPr>
      <w:rPr>
        <w:rFonts w:ascii="Wingdings 2" w:hAnsi="Wingdings 2" w:cs="Wingdings 2" w:hint="default"/>
        <w:u w:val="none"/>
      </w:rPr>
    </w:lvl>
    <w:lvl w:ilvl="2">
      <w:start w:val="1"/>
      <w:numFmt w:val="bullet"/>
      <w:lvlText w:val="■"/>
      <w:lvlJc w:val="left"/>
      <w:pPr>
        <w:ind w:left="2160" w:hanging="360"/>
      </w:pPr>
      <w:rPr>
        <w:rFonts w:ascii="OpenSymbol" w:hAnsi="OpenSymbol" w:cs="OpenSymbol" w:hint="default"/>
        <w:u w:val="none"/>
      </w:rPr>
    </w:lvl>
    <w:lvl w:ilvl="3">
      <w:start w:val="1"/>
      <w:numFmt w:val="bullet"/>
      <w:lvlText w:val=""/>
      <w:lvlJc w:val="left"/>
      <w:pPr>
        <w:ind w:left="2880" w:hanging="360"/>
      </w:pPr>
      <w:rPr>
        <w:rFonts w:ascii="Wingdings" w:hAnsi="Wingdings" w:cs="Wingdings" w:hint="default"/>
        <w:u w:val="none"/>
      </w:rPr>
    </w:lvl>
    <w:lvl w:ilvl="4">
      <w:start w:val="1"/>
      <w:numFmt w:val="bullet"/>
      <w:lvlText w:val=""/>
      <w:lvlJc w:val="left"/>
      <w:pPr>
        <w:ind w:left="3600" w:hanging="360"/>
      </w:pPr>
      <w:rPr>
        <w:rFonts w:ascii="Wingdings 2" w:hAnsi="Wingdings 2" w:cs="Wingdings 2" w:hint="default"/>
        <w:u w:val="none"/>
      </w:rPr>
    </w:lvl>
    <w:lvl w:ilvl="5">
      <w:start w:val="1"/>
      <w:numFmt w:val="bullet"/>
      <w:lvlText w:val="■"/>
      <w:lvlJc w:val="left"/>
      <w:pPr>
        <w:ind w:left="4320" w:hanging="360"/>
      </w:pPr>
      <w:rPr>
        <w:rFonts w:ascii="OpenSymbol" w:hAnsi="OpenSymbol" w:cs="OpenSymbol" w:hint="default"/>
        <w:u w:val="none"/>
      </w:rPr>
    </w:lvl>
    <w:lvl w:ilvl="6">
      <w:start w:val="1"/>
      <w:numFmt w:val="bullet"/>
      <w:lvlText w:val=""/>
      <w:lvlJc w:val="left"/>
      <w:pPr>
        <w:ind w:left="5040" w:hanging="360"/>
      </w:pPr>
      <w:rPr>
        <w:rFonts w:ascii="Wingdings" w:hAnsi="Wingdings" w:cs="Wingdings" w:hint="default"/>
        <w:u w:val="none"/>
      </w:rPr>
    </w:lvl>
    <w:lvl w:ilvl="7">
      <w:start w:val="1"/>
      <w:numFmt w:val="bullet"/>
      <w:lvlText w:val=""/>
      <w:lvlJc w:val="left"/>
      <w:pPr>
        <w:ind w:left="5760" w:hanging="360"/>
      </w:pPr>
      <w:rPr>
        <w:rFonts w:ascii="Wingdings 2" w:hAnsi="Wingdings 2" w:cs="Wingdings 2" w:hint="default"/>
        <w:u w:val="none"/>
      </w:rPr>
    </w:lvl>
    <w:lvl w:ilvl="8">
      <w:start w:val="1"/>
      <w:numFmt w:val="bullet"/>
      <w:lvlText w:val="■"/>
      <w:lvlJc w:val="left"/>
      <w:pPr>
        <w:ind w:left="6480" w:hanging="360"/>
      </w:pPr>
      <w:rPr>
        <w:rFonts w:ascii="OpenSymbol" w:hAnsi="OpenSymbol" w:cs="OpenSymbol" w:hint="default"/>
        <w:u w:val="none"/>
      </w:rPr>
    </w:lvl>
  </w:abstractNum>
  <w:abstractNum w:abstractNumId="3" w15:restartNumberingAfterBreak="0">
    <w:nsid w:val="0B167536"/>
    <w:multiLevelType w:val="hybridMultilevel"/>
    <w:tmpl w:val="DFA42258"/>
    <w:lvl w:ilvl="0" w:tplc="04250001">
      <w:start w:val="1"/>
      <w:numFmt w:val="bullet"/>
      <w:lvlText w:val=""/>
      <w:lvlJc w:val="left"/>
      <w:pPr>
        <w:ind w:left="720" w:hanging="360"/>
      </w:pPr>
      <w:rPr>
        <w:rFonts w:ascii="Symbol" w:hAnsi="Symbol"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4" w15:restartNumberingAfterBreak="0">
    <w:nsid w:val="0CB11AFC"/>
    <w:multiLevelType w:val="hybridMultilevel"/>
    <w:tmpl w:val="C1B02E46"/>
    <w:lvl w:ilvl="0" w:tplc="0425000F">
      <w:start w:val="1"/>
      <w:numFmt w:val="decimal"/>
      <w:lvlText w:val="%1."/>
      <w:lvlJc w:val="left"/>
      <w:pPr>
        <w:ind w:left="720" w:hanging="360"/>
      </w:p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5" w15:restartNumberingAfterBreak="0">
    <w:nsid w:val="0E2424FC"/>
    <w:multiLevelType w:val="hybridMultilevel"/>
    <w:tmpl w:val="04B28D1C"/>
    <w:lvl w:ilvl="0" w:tplc="460CC396">
      <w:start w:val="1"/>
      <w:numFmt w:val="decimal"/>
      <w:lvlText w:val="%1."/>
      <w:lvlJc w:val="left"/>
      <w:pPr>
        <w:ind w:left="1069" w:hanging="360"/>
      </w:pPr>
      <w:rPr>
        <w:rFonts w:hint="default"/>
      </w:rPr>
    </w:lvl>
    <w:lvl w:ilvl="1" w:tplc="04250019" w:tentative="1">
      <w:start w:val="1"/>
      <w:numFmt w:val="lowerLetter"/>
      <w:lvlText w:val="%2."/>
      <w:lvlJc w:val="left"/>
      <w:pPr>
        <w:ind w:left="1789" w:hanging="360"/>
      </w:pPr>
    </w:lvl>
    <w:lvl w:ilvl="2" w:tplc="0425001B" w:tentative="1">
      <w:start w:val="1"/>
      <w:numFmt w:val="lowerRoman"/>
      <w:lvlText w:val="%3."/>
      <w:lvlJc w:val="right"/>
      <w:pPr>
        <w:ind w:left="2509" w:hanging="180"/>
      </w:pPr>
    </w:lvl>
    <w:lvl w:ilvl="3" w:tplc="0425000F" w:tentative="1">
      <w:start w:val="1"/>
      <w:numFmt w:val="decimal"/>
      <w:lvlText w:val="%4."/>
      <w:lvlJc w:val="left"/>
      <w:pPr>
        <w:ind w:left="3229" w:hanging="360"/>
      </w:pPr>
    </w:lvl>
    <w:lvl w:ilvl="4" w:tplc="04250019" w:tentative="1">
      <w:start w:val="1"/>
      <w:numFmt w:val="lowerLetter"/>
      <w:lvlText w:val="%5."/>
      <w:lvlJc w:val="left"/>
      <w:pPr>
        <w:ind w:left="3949" w:hanging="360"/>
      </w:pPr>
    </w:lvl>
    <w:lvl w:ilvl="5" w:tplc="0425001B" w:tentative="1">
      <w:start w:val="1"/>
      <w:numFmt w:val="lowerRoman"/>
      <w:lvlText w:val="%6."/>
      <w:lvlJc w:val="right"/>
      <w:pPr>
        <w:ind w:left="4669" w:hanging="180"/>
      </w:pPr>
    </w:lvl>
    <w:lvl w:ilvl="6" w:tplc="0425000F" w:tentative="1">
      <w:start w:val="1"/>
      <w:numFmt w:val="decimal"/>
      <w:lvlText w:val="%7."/>
      <w:lvlJc w:val="left"/>
      <w:pPr>
        <w:ind w:left="5389" w:hanging="360"/>
      </w:pPr>
    </w:lvl>
    <w:lvl w:ilvl="7" w:tplc="04250019" w:tentative="1">
      <w:start w:val="1"/>
      <w:numFmt w:val="lowerLetter"/>
      <w:lvlText w:val="%8."/>
      <w:lvlJc w:val="left"/>
      <w:pPr>
        <w:ind w:left="6109" w:hanging="360"/>
      </w:pPr>
    </w:lvl>
    <w:lvl w:ilvl="8" w:tplc="0425001B" w:tentative="1">
      <w:start w:val="1"/>
      <w:numFmt w:val="lowerRoman"/>
      <w:lvlText w:val="%9."/>
      <w:lvlJc w:val="right"/>
      <w:pPr>
        <w:ind w:left="6829" w:hanging="180"/>
      </w:pPr>
    </w:lvl>
  </w:abstractNum>
  <w:abstractNum w:abstractNumId="6" w15:restartNumberingAfterBreak="0">
    <w:nsid w:val="0F2235E7"/>
    <w:multiLevelType w:val="multilevel"/>
    <w:tmpl w:val="37AA0424"/>
    <w:lvl w:ilvl="0">
      <w:start w:val="1"/>
      <w:numFmt w:val="decimal"/>
      <w:lvlText w:val="%1."/>
      <w:lvlJc w:val="left"/>
      <w:pPr>
        <w:ind w:left="1065" w:hanging="705"/>
      </w:pPr>
      <w:rPr>
        <w:rFonts w:hint="default"/>
      </w:rPr>
    </w:lvl>
    <w:lvl w:ilvl="1">
      <w:start w:val="1"/>
      <w:numFmt w:val="decimal"/>
      <w:isLgl/>
      <w:lvlText w:val="%1.%2."/>
      <w:lvlJc w:val="left"/>
      <w:pPr>
        <w:ind w:left="1065" w:hanging="7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0F5308A1"/>
    <w:multiLevelType w:val="hybridMultilevel"/>
    <w:tmpl w:val="92786A84"/>
    <w:lvl w:ilvl="0" w:tplc="04250001">
      <w:start w:val="1"/>
      <w:numFmt w:val="bullet"/>
      <w:lvlText w:val=""/>
      <w:lvlJc w:val="left"/>
      <w:pPr>
        <w:ind w:left="720" w:hanging="360"/>
      </w:pPr>
      <w:rPr>
        <w:rFonts w:ascii="Symbol" w:hAnsi="Symbol"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8" w15:restartNumberingAfterBreak="0">
    <w:nsid w:val="11E072B1"/>
    <w:multiLevelType w:val="hybridMultilevel"/>
    <w:tmpl w:val="A22CF6BE"/>
    <w:lvl w:ilvl="0" w:tplc="0425000F">
      <w:start w:val="1"/>
      <w:numFmt w:val="decimal"/>
      <w:lvlText w:val="%1."/>
      <w:lvlJc w:val="left"/>
      <w:pPr>
        <w:ind w:left="720" w:hanging="360"/>
      </w:pPr>
    </w:lvl>
    <w:lvl w:ilvl="1" w:tplc="822E895A">
      <w:numFmt w:val="bullet"/>
      <w:lvlText w:val="•"/>
      <w:lvlJc w:val="left"/>
      <w:pPr>
        <w:ind w:left="1785" w:hanging="705"/>
      </w:pPr>
      <w:rPr>
        <w:rFonts w:ascii="Times New Roman" w:eastAsiaTheme="minorHAnsi" w:hAnsi="Times New Roman" w:cs="Times New Roman" w:hint="default"/>
      </w:r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9" w15:restartNumberingAfterBreak="0">
    <w:nsid w:val="12C42969"/>
    <w:multiLevelType w:val="hybridMultilevel"/>
    <w:tmpl w:val="CF6277B4"/>
    <w:lvl w:ilvl="0" w:tplc="04250001">
      <w:start w:val="1"/>
      <w:numFmt w:val="bullet"/>
      <w:lvlText w:val=""/>
      <w:lvlJc w:val="left"/>
      <w:pPr>
        <w:ind w:left="720" w:hanging="360"/>
      </w:pPr>
      <w:rPr>
        <w:rFonts w:ascii="Symbol" w:hAnsi="Symbol"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10" w15:restartNumberingAfterBreak="0">
    <w:nsid w:val="183141EE"/>
    <w:multiLevelType w:val="hybridMultilevel"/>
    <w:tmpl w:val="03F07F24"/>
    <w:lvl w:ilvl="0" w:tplc="04090001">
      <w:start w:val="1"/>
      <w:numFmt w:val="bullet"/>
      <w:lvlText w:val=""/>
      <w:lvlJc w:val="left"/>
      <w:pPr>
        <w:ind w:left="720" w:hanging="360"/>
      </w:pPr>
      <w:rPr>
        <w:rFonts w:ascii="Symbol" w:hAnsi="Symbol"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11" w15:restartNumberingAfterBreak="0">
    <w:nsid w:val="193B3457"/>
    <w:multiLevelType w:val="hybridMultilevel"/>
    <w:tmpl w:val="F50EC82A"/>
    <w:lvl w:ilvl="0" w:tplc="04090001">
      <w:start w:val="1"/>
      <w:numFmt w:val="bullet"/>
      <w:lvlText w:val=""/>
      <w:lvlJc w:val="left"/>
      <w:pPr>
        <w:ind w:left="720" w:hanging="360"/>
      </w:pPr>
      <w:rPr>
        <w:rFonts w:ascii="Symbol" w:hAnsi="Symbol" w:hint="default"/>
      </w:rPr>
    </w:lvl>
    <w:lvl w:ilvl="1" w:tplc="04250003">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12" w15:restartNumberingAfterBreak="0">
    <w:nsid w:val="1A2369C8"/>
    <w:multiLevelType w:val="hybridMultilevel"/>
    <w:tmpl w:val="E5D0EE70"/>
    <w:lvl w:ilvl="0" w:tplc="0425000F">
      <w:start w:val="1"/>
      <w:numFmt w:val="decimal"/>
      <w:lvlText w:val="%1."/>
      <w:lvlJc w:val="left"/>
      <w:pPr>
        <w:ind w:left="720" w:hanging="360"/>
      </w:p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13" w15:restartNumberingAfterBreak="0">
    <w:nsid w:val="1A724732"/>
    <w:multiLevelType w:val="hybridMultilevel"/>
    <w:tmpl w:val="2A7AE00E"/>
    <w:lvl w:ilvl="0" w:tplc="04250001">
      <w:start w:val="1"/>
      <w:numFmt w:val="bullet"/>
      <w:lvlText w:val=""/>
      <w:lvlJc w:val="left"/>
      <w:pPr>
        <w:ind w:left="720" w:hanging="360"/>
      </w:pPr>
      <w:rPr>
        <w:rFonts w:ascii="Symbol" w:hAnsi="Symbol"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14" w15:restartNumberingAfterBreak="0">
    <w:nsid w:val="1C2C7136"/>
    <w:multiLevelType w:val="hybridMultilevel"/>
    <w:tmpl w:val="ECCE5E66"/>
    <w:lvl w:ilvl="0" w:tplc="04250001">
      <w:start w:val="1"/>
      <w:numFmt w:val="bullet"/>
      <w:lvlText w:val=""/>
      <w:lvlJc w:val="left"/>
      <w:pPr>
        <w:ind w:left="720" w:hanging="360"/>
      </w:pPr>
      <w:rPr>
        <w:rFonts w:ascii="Symbol" w:hAnsi="Symbol"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15" w15:restartNumberingAfterBreak="0">
    <w:nsid w:val="1C6F06F1"/>
    <w:multiLevelType w:val="hybridMultilevel"/>
    <w:tmpl w:val="EC3EA4A6"/>
    <w:lvl w:ilvl="0" w:tplc="04250001">
      <w:start w:val="1"/>
      <w:numFmt w:val="bullet"/>
      <w:lvlText w:val=""/>
      <w:lvlJc w:val="left"/>
      <w:pPr>
        <w:ind w:left="720" w:hanging="360"/>
      </w:pPr>
      <w:rPr>
        <w:rFonts w:ascii="Symbol" w:hAnsi="Symbol"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16" w15:restartNumberingAfterBreak="0">
    <w:nsid w:val="1FD60FE6"/>
    <w:multiLevelType w:val="hybridMultilevel"/>
    <w:tmpl w:val="24E25E46"/>
    <w:lvl w:ilvl="0" w:tplc="04250001">
      <w:start w:val="1"/>
      <w:numFmt w:val="bullet"/>
      <w:lvlText w:val=""/>
      <w:lvlJc w:val="left"/>
      <w:pPr>
        <w:ind w:left="720" w:hanging="360"/>
      </w:pPr>
      <w:rPr>
        <w:rFonts w:ascii="Symbol" w:hAnsi="Symbol"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17" w15:restartNumberingAfterBreak="0">
    <w:nsid w:val="20CE2603"/>
    <w:multiLevelType w:val="multilevel"/>
    <w:tmpl w:val="37AA0424"/>
    <w:lvl w:ilvl="0">
      <w:start w:val="1"/>
      <w:numFmt w:val="decimal"/>
      <w:lvlText w:val="%1."/>
      <w:lvlJc w:val="left"/>
      <w:pPr>
        <w:ind w:left="1065" w:hanging="705"/>
      </w:pPr>
      <w:rPr>
        <w:rFonts w:hint="default"/>
      </w:rPr>
    </w:lvl>
    <w:lvl w:ilvl="1">
      <w:start w:val="1"/>
      <w:numFmt w:val="decimal"/>
      <w:isLgl/>
      <w:lvlText w:val="%1.%2."/>
      <w:lvlJc w:val="left"/>
      <w:pPr>
        <w:ind w:left="1065" w:hanging="7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8" w15:restartNumberingAfterBreak="0">
    <w:nsid w:val="216A17F2"/>
    <w:multiLevelType w:val="hybridMultilevel"/>
    <w:tmpl w:val="A6B4C50E"/>
    <w:lvl w:ilvl="0" w:tplc="04250001">
      <w:start w:val="1"/>
      <w:numFmt w:val="bullet"/>
      <w:lvlText w:val=""/>
      <w:lvlJc w:val="left"/>
      <w:pPr>
        <w:ind w:left="720" w:hanging="360"/>
      </w:pPr>
      <w:rPr>
        <w:rFonts w:ascii="Symbol" w:hAnsi="Symbol"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19" w15:restartNumberingAfterBreak="0">
    <w:nsid w:val="24CC60AB"/>
    <w:multiLevelType w:val="hybridMultilevel"/>
    <w:tmpl w:val="8F4260A8"/>
    <w:lvl w:ilvl="0" w:tplc="04090001">
      <w:start w:val="1"/>
      <w:numFmt w:val="bullet"/>
      <w:lvlText w:val=""/>
      <w:lvlJc w:val="left"/>
      <w:pPr>
        <w:ind w:left="720" w:hanging="360"/>
      </w:pPr>
      <w:rPr>
        <w:rFonts w:ascii="Symbol" w:hAnsi="Symbol" w:hint="default"/>
      </w:rPr>
    </w:lvl>
    <w:lvl w:ilvl="1" w:tplc="034AA70A">
      <w:numFmt w:val="bullet"/>
      <w:lvlText w:val="-"/>
      <w:lvlJc w:val="left"/>
      <w:pPr>
        <w:ind w:left="1440" w:hanging="360"/>
      </w:pPr>
      <w:rPr>
        <w:rFonts w:ascii="Times New Roman" w:eastAsiaTheme="minorHAnsi" w:hAnsi="Times New Roman" w:cs="Times New Roman" w:hint="default"/>
      </w:rPr>
    </w:lvl>
    <w:lvl w:ilvl="2" w:tplc="A5BCB8CC">
      <w:numFmt w:val="bullet"/>
      <w:lvlText w:val="•"/>
      <w:lvlJc w:val="left"/>
      <w:pPr>
        <w:ind w:left="2505" w:hanging="705"/>
      </w:pPr>
      <w:rPr>
        <w:rFonts w:ascii="Times New Roman" w:eastAsiaTheme="minorHAnsi" w:hAnsi="Times New Roman" w:cs="Times New Roman"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2DBC2E1F"/>
    <w:multiLevelType w:val="hybridMultilevel"/>
    <w:tmpl w:val="51BE3742"/>
    <w:lvl w:ilvl="0" w:tplc="0425000F">
      <w:start w:val="1"/>
      <w:numFmt w:val="decimal"/>
      <w:lvlText w:val="%1."/>
      <w:lvlJc w:val="left"/>
      <w:pPr>
        <w:ind w:left="720" w:hanging="360"/>
      </w:p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21" w15:restartNumberingAfterBreak="0">
    <w:nsid w:val="2DD91FF6"/>
    <w:multiLevelType w:val="hybridMultilevel"/>
    <w:tmpl w:val="BEE8742C"/>
    <w:lvl w:ilvl="0" w:tplc="04250001">
      <w:start w:val="1"/>
      <w:numFmt w:val="bullet"/>
      <w:lvlText w:val=""/>
      <w:lvlJc w:val="left"/>
      <w:pPr>
        <w:ind w:left="720" w:hanging="360"/>
      </w:pPr>
      <w:rPr>
        <w:rFonts w:ascii="Symbol" w:hAnsi="Symbol" w:hint="default"/>
      </w:rPr>
    </w:lvl>
    <w:lvl w:ilvl="1" w:tplc="04250003">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22" w15:restartNumberingAfterBreak="0">
    <w:nsid w:val="34AF4C59"/>
    <w:multiLevelType w:val="hybridMultilevel"/>
    <w:tmpl w:val="7FF67C5A"/>
    <w:lvl w:ilvl="0" w:tplc="04250001">
      <w:start w:val="1"/>
      <w:numFmt w:val="bullet"/>
      <w:lvlText w:val=""/>
      <w:lvlJc w:val="left"/>
      <w:pPr>
        <w:ind w:left="720" w:hanging="360"/>
      </w:pPr>
      <w:rPr>
        <w:rFonts w:ascii="Symbol" w:hAnsi="Symbol"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23" w15:restartNumberingAfterBreak="0">
    <w:nsid w:val="36796E1E"/>
    <w:multiLevelType w:val="multilevel"/>
    <w:tmpl w:val="7BEA40D0"/>
    <w:lvl w:ilvl="0">
      <w:start w:val="4"/>
      <w:numFmt w:val="decimal"/>
      <w:lvlText w:val="%1."/>
      <w:lvlJc w:val="left"/>
      <w:pPr>
        <w:ind w:left="540" w:hanging="540"/>
      </w:pPr>
      <w:rPr>
        <w:rFonts w:hint="default"/>
      </w:rPr>
    </w:lvl>
    <w:lvl w:ilvl="1">
      <w:start w:val="2"/>
      <w:numFmt w:val="decimal"/>
      <w:lvlText w:val="%1.%2."/>
      <w:lvlJc w:val="left"/>
      <w:pPr>
        <w:ind w:left="1440" w:hanging="720"/>
      </w:pPr>
      <w:rPr>
        <w:rFonts w:hint="default"/>
      </w:rPr>
    </w:lvl>
    <w:lvl w:ilvl="2">
      <w:start w:val="1"/>
      <w:numFmt w:val="decimal"/>
      <w:lvlText w:val="%1.%2.%3."/>
      <w:lvlJc w:val="left"/>
      <w:pPr>
        <w:ind w:left="2520" w:hanging="108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400" w:hanging="1800"/>
      </w:pPr>
      <w:rPr>
        <w:rFonts w:hint="default"/>
      </w:rPr>
    </w:lvl>
    <w:lvl w:ilvl="6">
      <w:start w:val="1"/>
      <w:numFmt w:val="decimal"/>
      <w:lvlText w:val="%1.%2.%3.%4.%5.%6.%7."/>
      <w:lvlJc w:val="left"/>
      <w:pPr>
        <w:ind w:left="6480" w:hanging="216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8280" w:hanging="2520"/>
      </w:pPr>
      <w:rPr>
        <w:rFonts w:hint="default"/>
      </w:rPr>
    </w:lvl>
  </w:abstractNum>
  <w:abstractNum w:abstractNumId="24" w15:restartNumberingAfterBreak="0">
    <w:nsid w:val="3EC66E72"/>
    <w:multiLevelType w:val="hybridMultilevel"/>
    <w:tmpl w:val="8FA2A0B2"/>
    <w:lvl w:ilvl="0" w:tplc="04090001">
      <w:start w:val="1"/>
      <w:numFmt w:val="bullet"/>
      <w:lvlText w:val=""/>
      <w:lvlJc w:val="left"/>
      <w:pPr>
        <w:ind w:left="720" w:hanging="360"/>
      </w:pPr>
      <w:rPr>
        <w:rFonts w:ascii="Symbol" w:hAnsi="Symbol"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25" w15:restartNumberingAfterBreak="0">
    <w:nsid w:val="3F571C0A"/>
    <w:multiLevelType w:val="hybridMultilevel"/>
    <w:tmpl w:val="004E207A"/>
    <w:lvl w:ilvl="0" w:tplc="04250001">
      <w:start w:val="1"/>
      <w:numFmt w:val="bullet"/>
      <w:lvlText w:val=""/>
      <w:lvlJc w:val="left"/>
      <w:pPr>
        <w:ind w:left="720" w:hanging="360"/>
      </w:pPr>
      <w:rPr>
        <w:rFonts w:ascii="Symbol" w:hAnsi="Symbol" w:hint="default"/>
      </w:rPr>
    </w:lvl>
    <w:lvl w:ilvl="1" w:tplc="FFFFFFFF">
      <w:numFmt w:val="bullet"/>
      <w:lvlText w:val="•"/>
      <w:lvlJc w:val="left"/>
      <w:pPr>
        <w:ind w:left="1785" w:hanging="705"/>
      </w:pPr>
      <w:rPr>
        <w:rFonts w:ascii="Times New Roman" w:eastAsiaTheme="minorHAnsi" w:hAnsi="Times New Roman" w:cs="Times New Roman"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425E57BF"/>
    <w:multiLevelType w:val="hybridMultilevel"/>
    <w:tmpl w:val="0EBEFDF0"/>
    <w:lvl w:ilvl="0" w:tplc="04250001">
      <w:start w:val="1"/>
      <w:numFmt w:val="bullet"/>
      <w:lvlText w:val=""/>
      <w:lvlJc w:val="left"/>
      <w:pPr>
        <w:ind w:left="720" w:hanging="360"/>
      </w:pPr>
      <w:rPr>
        <w:rFonts w:ascii="Symbol" w:hAnsi="Symbol"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27" w15:restartNumberingAfterBreak="0">
    <w:nsid w:val="44343383"/>
    <w:multiLevelType w:val="multilevel"/>
    <w:tmpl w:val="37AA0424"/>
    <w:lvl w:ilvl="0">
      <w:start w:val="1"/>
      <w:numFmt w:val="decimal"/>
      <w:lvlText w:val="%1."/>
      <w:lvlJc w:val="left"/>
      <w:pPr>
        <w:ind w:left="1065" w:hanging="705"/>
      </w:pPr>
      <w:rPr>
        <w:rFonts w:hint="default"/>
      </w:rPr>
    </w:lvl>
    <w:lvl w:ilvl="1">
      <w:start w:val="1"/>
      <w:numFmt w:val="decimal"/>
      <w:isLgl/>
      <w:lvlText w:val="%1.%2."/>
      <w:lvlJc w:val="left"/>
      <w:pPr>
        <w:ind w:left="1065" w:hanging="7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8" w15:restartNumberingAfterBreak="0">
    <w:nsid w:val="46D2378C"/>
    <w:multiLevelType w:val="multilevel"/>
    <w:tmpl w:val="C0B0C408"/>
    <w:lvl w:ilvl="0">
      <w:start w:val="1"/>
      <w:numFmt w:val="decimal"/>
      <w:lvlText w:val="%1."/>
      <w:lvlJc w:val="left"/>
      <w:pPr>
        <w:ind w:left="360" w:hanging="360"/>
      </w:pPr>
    </w:lvl>
    <w:lvl w:ilvl="1">
      <w:start w:val="1"/>
      <w:numFmt w:val="decimal"/>
      <w:isLgl/>
      <w:lvlText w:val="%1.%2."/>
      <w:lvlJc w:val="left"/>
      <w:pPr>
        <w:ind w:left="720" w:hanging="720"/>
      </w:pPr>
      <w:rPr>
        <w:b/>
        <w:bCs/>
      </w:rPr>
    </w:lvl>
    <w:lvl w:ilvl="2">
      <w:start w:val="1"/>
      <w:numFmt w:val="decimal"/>
      <w:isLgl/>
      <w:lvlText w:val="%1.%2.%3."/>
      <w:lvlJc w:val="left"/>
      <w:pPr>
        <w:ind w:left="720" w:hanging="720"/>
      </w:pPr>
      <w:rPr>
        <w:b/>
        <w:bCs/>
      </w:rPr>
    </w:lvl>
    <w:lvl w:ilvl="3">
      <w:start w:val="1"/>
      <w:numFmt w:val="decimal"/>
      <w:isLgl/>
      <w:lvlText w:val="%1.%2.%3.%4."/>
      <w:lvlJc w:val="left"/>
      <w:pPr>
        <w:ind w:left="1080" w:hanging="1080"/>
      </w:pPr>
    </w:lvl>
    <w:lvl w:ilvl="4">
      <w:start w:val="1"/>
      <w:numFmt w:val="decimal"/>
      <w:isLgl/>
      <w:lvlText w:val="%1.%2.%3.%4.%5."/>
      <w:lvlJc w:val="left"/>
      <w:pPr>
        <w:ind w:left="1080" w:hanging="1080"/>
      </w:pPr>
    </w:lvl>
    <w:lvl w:ilvl="5">
      <w:start w:val="1"/>
      <w:numFmt w:val="decimal"/>
      <w:isLgl/>
      <w:lvlText w:val="%1.%2.%3.%4.%5.%6."/>
      <w:lvlJc w:val="left"/>
      <w:pPr>
        <w:ind w:left="1440" w:hanging="1440"/>
      </w:pPr>
    </w:lvl>
    <w:lvl w:ilvl="6">
      <w:start w:val="1"/>
      <w:numFmt w:val="decimal"/>
      <w:isLgl/>
      <w:lvlText w:val="%1.%2.%3.%4.%5.%6.%7."/>
      <w:lvlJc w:val="left"/>
      <w:pPr>
        <w:ind w:left="1440" w:hanging="1440"/>
      </w:pPr>
    </w:lvl>
    <w:lvl w:ilvl="7">
      <w:start w:val="1"/>
      <w:numFmt w:val="decimal"/>
      <w:isLgl/>
      <w:lvlText w:val="%1.%2.%3.%4.%5.%6.%7.%8."/>
      <w:lvlJc w:val="left"/>
      <w:pPr>
        <w:ind w:left="1800" w:hanging="1800"/>
      </w:pPr>
    </w:lvl>
    <w:lvl w:ilvl="8">
      <w:start w:val="1"/>
      <w:numFmt w:val="decimal"/>
      <w:isLgl/>
      <w:lvlText w:val="%1.%2.%3.%4.%5.%6.%7.%8.%9."/>
      <w:lvlJc w:val="left"/>
      <w:pPr>
        <w:ind w:left="1800" w:hanging="1800"/>
      </w:pPr>
    </w:lvl>
  </w:abstractNum>
  <w:abstractNum w:abstractNumId="29" w15:restartNumberingAfterBreak="0">
    <w:nsid w:val="510E4A1F"/>
    <w:multiLevelType w:val="multilevel"/>
    <w:tmpl w:val="D8E8D9F4"/>
    <w:lvl w:ilvl="0">
      <w:start w:val="1"/>
      <w:numFmt w:val="bullet"/>
      <w:lvlText w:val=""/>
      <w:lvlJc w:val="left"/>
      <w:pPr>
        <w:ind w:left="720" w:hanging="360"/>
      </w:pPr>
      <w:rPr>
        <w:rFonts w:ascii="Symbol" w:hAnsi="Symbol"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0" w15:restartNumberingAfterBreak="0">
    <w:nsid w:val="5172590B"/>
    <w:multiLevelType w:val="hybridMultilevel"/>
    <w:tmpl w:val="749ACC1A"/>
    <w:lvl w:ilvl="0" w:tplc="04250001">
      <w:start w:val="1"/>
      <w:numFmt w:val="bullet"/>
      <w:lvlText w:val=""/>
      <w:lvlJc w:val="left"/>
      <w:pPr>
        <w:ind w:left="720" w:hanging="360"/>
      </w:pPr>
      <w:rPr>
        <w:rFonts w:ascii="Symbol" w:hAnsi="Symbol"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31" w15:restartNumberingAfterBreak="0">
    <w:nsid w:val="57D4348B"/>
    <w:multiLevelType w:val="multilevel"/>
    <w:tmpl w:val="D110CBEE"/>
    <w:lvl w:ilvl="0">
      <w:start w:val="2"/>
      <w:numFmt w:val="bullet"/>
      <w:lvlText w:val=""/>
      <w:lvlJc w:val="left"/>
      <w:pPr>
        <w:ind w:left="720" w:hanging="360"/>
      </w:pPr>
      <w:rPr>
        <w:rFonts w:ascii="Symbol" w:hAnsi="Symbol" w:cs="Arial" w:hint="default"/>
        <w:b/>
        <w:sz w:val="22"/>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2" w15:restartNumberingAfterBreak="0">
    <w:nsid w:val="5B6D373C"/>
    <w:multiLevelType w:val="multilevel"/>
    <w:tmpl w:val="37AA0424"/>
    <w:lvl w:ilvl="0">
      <w:start w:val="1"/>
      <w:numFmt w:val="decimal"/>
      <w:lvlText w:val="%1."/>
      <w:lvlJc w:val="left"/>
      <w:pPr>
        <w:ind w:left="1065" w:hanging="705"/>
      </w:pPr>
      <w:rPr>
        <w:rFonts w:hint="default"/>
      </w:rPr>
    </w:lvl>
    <w:lvl w:ilvl="1">
      <w:start w:val="1"/>
      <w:numFmt w:val="decimal"/>
      <w:isLgl/>
      <w:lvlText w:val="%1.%2."/>
      <w:lvlJc w:val="left"/>
      <w:pPr>
        <w:ind w:left="1065" w:hanging="7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3" w15:restartNumberingAfterBreak="0">
    <w:nsid w:val="5DB76D26"/>
    <w:multiLevelType w:val="hybridMultilevel"/>
    <w:tmpl w:val="2A5A223A"/>
    <w:lvl w:ilvl="0" w:tplc="04250001">
      <w:start w:val="1"/>
      <w:numFmt w:val="bullet"/>
      <w:lvlText w:val=""/>
      <w:lvlJc w:val="left"/>
      <w:pPr>
        <w:ind w:left="720" w:hanging="360"/>
      </w:pPr>
      <w:rPr>
        <w:rFonts w:ascii="Symbol" w:hAnsi="Symbol"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34" w15:restartNumberingAfterBreak="0">
    <w:nsid w:val="61CB6298"/>
    <w:multiLevelType w:val="hybridMultilevel"/>
    <w:tmpl w:val="701A2F5C"/>
    <w:lvl w:ilvl="0" w:tplc="04250001">
      <w:start w:val="1"/>
      <w:numFmt w:val="bullet"/>
      <w:lvlText w:val=""/>
      <w:lvlJc w:val="left"/>
      <w:pPr>
        <w:ind w:left="720" w:hanging="360"/>
      </w:pPr>
      <w:rPr>
        <w:rFonts w:ascii="Symbol" w:hAnsi="Symbol"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35" w15:restartNumberingAfterBreak="0">
    <w:nsid w:val="622E4294"/>
    <w:multiLevelType w:val="hybridMultilevel"/>
    <w:tmpl w:val="D48204FE"/>
    <w:lvl w:ilvl="0" w:tplc="04250001">
      <w:start w:val="1"/>
      <w:numFmt w:val="bullet"/>
      <w:lvlText w:val=""/>
      <w:lvlJc w:val="left"/>
      <w:pPr>
        <w:ind w:left="720" w:hanging="360"/>
      </w:pPr>
      <w:rPr>
        <w:rFonts w:ascii="Symbol" w:hAnsi="Symbol"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36" w15:restartNumberingAfterBreak="0">
    <w:nsid w:val="67266A96"/>
    <w:multiLevelType w:val="multilevel"/>
    <w:tmpl w:val="A5927704"/>
    <w:lvl w:ilvl="0">
      <w:start w:val="1"/>
      <w:numFmt w:val="bullet"/>
      <w:lvlText w:val=""/>
      <w:lvlJc w:val="left"/>
      <w:pPr>
        <w:ind w:left="720" w:hanging="360"/>
      </w:pPr>
      <w:rPr>
        <w:rFonts w:ascii="Symbol" w:hAnsi="Symbol"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7" w15:restartNumberingAfterBreak="0">
    <w:nsid w:val="68277FC6"/>
    <w:multiLevelType w:val="hybridMultilevel"/>
    <w:tmpl w:val="C28E3B80"/>
    <w:lvl w:ilvl="0" w:tplc="1EBA32F2">
      <w:numFmt w:val="bullet"/>
      <w:lvlText w:val="•"/>
      <w:lvlJc w:val="left"/>
      <w:pPr>
        <w:ind w:left="1065" w:hanging="705"/>
      </w:pPr>
      <w:rPr>
        <w:rFonts w:ascii="Times New Roman" w:eastAsiaTheme="minorHAnsi" w:hAnsi="Times New Roman" w:cs="Times New Roman"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38" w15:restartNumberingAfterBreak="0">
    <w:nsid w:val="699E1F5A"/>
    <w:multiLevelType w:val="multilevel"/>
    <w:tmpl w:val="D8E8D9F4"/>
    <w:lvl w:ilvl="0">
      <w:start w:val="1"/>
      <w:numFmt w:val="bullet"/>
      <w:lvlText w:val=""/>
      <w:lvlJc w:val="left"/>
      <w:pPr>
        <w:ind w:left="720" w:hanging="360"/>
      </w:pPr>
      <w:rPr>
        <w:rFonts w:ascii="Symbol" w:hAnsi="Symbol"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9" w15:restartNumberingAfterBreak="0">
    <w:nsid w:val="6A8B150B"/>
    <w:multiLevelType w:val="hybridMultilevel"/>
    <w:tmpl w:val="EEAAB682"/>
    <w:lvl w:ilvl="0" w:tplc="7F648BD4">
      <w:start w:val="1"/>
      <w:numFmt w:val="decimal"/>
      <w:lvlText w:val="%1."/>
      <w:lvlJc w:val="left"/>
      <w:pPr>
        <w:ind w:left="1065" w:hanging="705"/>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40" w15:restartNumberingAfterBreak="0">
    <w:nsid w:val="6D436C2F"/>
    <w:multiLevelType w:val="hybridMultilevel"/>
    <w:tmpl w:val="34E816D4"/>
    <w:lvl w:ilvl="0" w:tplc="04250001">
      <w:start w:val="1"/>
      <w:numFmt w:val="bullet"/>
      <w:lvlText w:val=""/>
      <w:lvlJc w:val="left"/>
      <w:pPr>
        <w:ind w:left="720" w:hanging="360"/>
      </w:pPr>
      <w:rPr>
        <w:rFonts w:ascii="Symbol" w:hAnsi="Symbol"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41" w15:restartNumberingAfterBreak="0">
    <w:nsid w:val="6D5D4CC4"/>
    <w:multiLevelType w:val="hybridMultilevel"/>
    <w:tmpl w:val="8884DAD4"/>
    <w:lvl w:ilvl="0" w:tplc="04250001">
      <w:start w:val="1"/>
      <w:numFmt w:val="bullet"/>
      <w:lvlText w:val=""/>
      <w:lvlJc w:val="left"/>
      <w:pPr>
        <w:ind w:left="720" w:hanging="360"/>
      </w:pPr>
      <w:rPr>
        <w:rFonts w:ascii="Symbol" w:hAnsi="Symbol" w:hint="default"/>
      </w:rPr>
    </w:lvl>
    <w:lvl w:ilvl="1" w:tplc="04250003">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42" w15:restartNumberingAfterBreak="0">
    <w:nsid w:val="72BB39AE"/>
    <w:multiLevelType w:val="hybridMultilevel"/>
    <w:tmpl w:val="340CF7D8"/>
    <w:lvl w:ilvl="0" w:tplc="04250001">
      <w:start w:val="1"/>
      <w:numFmt w:val="bullet"/>
      <w:lvlText w:val=""/>
      <w:lvlJc w:val="left"/>
      <w:pPr>
        <w:ind w:left="720" w:hanging="360"/>
      </w:pPr>
      <w:rPr>
        <w:rFonts w:ascii="Symbol" w:hAnsi="Symbol"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43" w15:restartNumberingAfterBreak="0">
    <w:nsid w:val="7F595927"/>
    <w:multiLevelType w:val="multilevel"/>
    <w:tmpl w:val="8034AF72"/>
    <w:lvl w:ilvl="0">
      <w:start w:val="1"/>
      <w:numFmt w:val="bullet"/>
      <w:lvlText w:val=""/>
      <w:lvlJc w:val="left"/>
      <w:pPr>
        <w:ind w:left="720" w:hanging="360"/>
      </w:pPr>
      <w:rPr>
        <w:rFonts w:ascii="Symbol" w:hAnsi="Symbol"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076394411">
    <w:abstractNumId w:val="31"/>
  </w:num>
  <w:num w:numId="2" w16cid:durableId="790706372">
    <w:abstractNumId w:val="6"/>
  </w:num>
  <w:num w:numId="3" w16cid:durableId="1016922442">
    <w:abstractNumId w:val="17"/>
  </w:num>
  <w:num w:numId="4" w16cid:durableId="222104473">
    <w:abstractNumId w:val="2"/>
  </w:num>
  <w:num w:numId="5" w16cid:durableId="160775394">
    <w:abstractNumId w:val="19"/>
  </w:num>
  <w:num w:numId="6" w16cid:durableId="210265979">
    <w:abstractNumId w:val="42"/>
  </w:num>
  <w:num w:numId="7" w16cid:durableId="2017419137">
    <w:abstractNumId w:val="0"/>
  </w:num>
  <w:num w:numId="8" w16cid:durableId="1801997760">
    <w:abstractNumId w:val="4"/>
  </w:num>
  <w:num w:numId="9" w16cid:durableId="2098087249">
    <w:abstractNumId w:val="8"/>
  </w:num>
  <w:num w:numId="10" w16cid:durableId="1519389167">
    <w:abstractNumId w:val="43"/>
  </w:num>
  <w:num w:numId="11" w16cid:durableId="104467382">
    <w:abstractNumId w:val="36"/>
  </w:num>
  <w:num w:numId="12" w16cid:durableId="1223711931">
    <w:abstractNumId w:val="29"/>
  </w:num>
  <w:num w:numId="13" w16cid:durableId="555094366">
    <w:abstractNumId w:val="38"/>
  </w:num>
  <w:num w:numId="14" w16cid:durableId="1009716259">
    <w:abstractNumId w:val="37"/>
  </w:num>
  <w:num w:numId="15" w16cid:durableId="1213034714">
    <w:abstractNumId w:val="3"/>
  </w:num>
  <w:num w:numId="16" w16cid:durableId="1780221713">
    <w:abstractNumId w:val="9"/>
  </w:num>
  <w:num w:numId="17" w16cid:durableId="211429170">
    <w:abstractNumId w:val="24"/>
  </w:num>
  <w:num w:numId="18" w16cid:durableId="757403691">
    <w:abstractNumId w:val="11"/>
  </w:num>
  <w:num w:numId="19" w16cid:durableId="1418358976">
    <w:abstractNumId w:val="10"/>
  </w:num>
  <w:num w:numId="20" w16cid:durableId="1907300433">
    <w:abstractNumId w:val="25"/>
  </w:num>
  <w:num w:numId="21" w16cid:durableId="1830824738">
    <w:abstractNumId w:val="33"/>
  </w:num>
  <w:num w:numId="22" w16cid:durableId="664632978">
    <w:abstractNumId w:val="7"/>
  </w:num>
  <w:num w:numId="23" w16cid:durableId="1165785412">
    <w:abstractNumId w:val="34"/>
  </w:num>
  <w:num w:numId="24" w16cid:durableId="1648362159">
    <w:abstractNumId w:val="30"/>
  </w:num>
  <w:num w:numId="25" w16cid:durableId="87315754">
    <w:abstractNumId w:val="18"/>
  </w:num>
  <w:num w:numId="26" w16cid:durableId="1698968431">
    <w:abstractNumId w:val="1"/>
  </w:num>
  <w:num w:numId="27" w16cid:durableId="1341392633">
    <w:abstractNumId w:val="16"/>
  </w:num>
  <w:num w:numId="28" w16cid:durableId="580406913">
    <w:abstractNumId w:val="22"/>
  </w:num>
  <w:num w:numId="29" w16cid:durableId="416370192">
    <w:abstractNumId w:val="21"/>
  </w:num>
  <w:num w:numId="30" w16cid:durableId="1124155555">
    <w:abstractNumId w:val="26"/>
  </w:num>
  <w:num w:numId="31" w16cid:durableId="287712155">
    <w:abstractNumId w:val="41"/>
  </w:num>
  <w:num w:numId="32" w16cid:durableId="753939494">
    <w:abstractNumId w:val="20"/>
  </w:num>
  <w:num w:numId="33" w16cid:durableId="619144112">
    <w:abstractNumId w:val="12"/>
  </w:num>
  <w:num w:numId="34" w16cid:durableId="517500351">
    <w:abstractNumId w:val="39"/>
  </w:num>
  <w:num w:numId="35" w16cid:durableId="1429694029">
    <w:abstractNumId w:val="15"/>
  </w:num>
  <w:num w:numId="36" w16cid:durableId="1840271578">
    <w:abstractNumId w:val="35"/>
  </w:num>
  <w:num w:numId="37" w16cid:durableId="1500073766">
    <w:abstractNumId w:val="32"/>
  </w:num>
  <w:num w:numId="38" w16cid:durableId="573390595">
    <w:abstractNumId w:val="14"/>
  </w:num>
  <w:num w:numId="39" w16cid:durableId="1710717333">
    <w:abstractNumId w:val="13"/>
  </w:num>
  <w:num w:numId="40" w16cid:durableId="299305811">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681401292">
    <w:abstractNumId w:val="23"/>
  </w:num>
  <w:num w:numId="42" w16cid:durableId="599221608">
    <w:abstractNumId w:val="5"/>
  </w:num>
  <w:num w:numId="43" w16cid:durableId="1874687026">
    <w:abstractNumId w:val="27"/>
  </w:num>
  <w:num w:numId="44" w16cid:durableId="1968314671">
    <w:abstractNumId w:val="4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Aivi Kuivonen">
    <w15:presenceInfo w15:providerId="None" w15:userId="Aivi Kuivonen"/>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D19E1"/>
    <w:rsid w:val="000020A6"/>
    <w:rsid w:val="00003B5D"/>
    <w:rsid w:val="000068AB"/>
    <w:rsid w:val="00012FA8"/>
    <w:rsid w:val="00023A87"/>
    <w:rsid w:val="00023D64"/>
    <w:rsid w:val="00025645"/>
    <w:rsid w:val="000305CF"/>
    <w:rsid w:val="000314B5"/>
    <w:rsid w:val="000324D1"/>
    <w:rsid w:val="000434FF"/>
    <w:rsid w:val="00051231"/>
    <w:rsid w:val="00051643"/>
    <w:rsid w:val="000533DD"/>
    <w:rsid w:val="00053EB0"/>
    <w:rsid w:val="00055AAE"/>
    <w:rsid w:val="00061C97"/>
    <w:rsid w:val="00064D5D"/>
    <w:rsid w:val="000739E8"/>
    <w:rsid w:val="000742E3"/>
    <w:rsid w:val="0007535D"/>
    <w:rsid w:val="000777CE"/>
    <w:rsid w:val="00085835"/>
    <w:rsid w:val="00087646"/>
    <w:rsid w:val="00096B09"/>
    <w:rsid w:val="000A4E7B"/>
    <w:rsid w:val="000B0A35"/>
    <w:rsid w:val="000C4435"/>
    <w:rsid w:val="000C6F9F"/>
    <w:rsid w:val="000D3C6C"/>
    <w:rsid w:val="000D6DD7"/>
    <w:rsid w:val="000D728C"/>
    <w:rsid w:val="000E6233"/>
    <w:rsid w:val="00100461"/>
    <w:rsid w:val="00101E9F"/>
    <w:rsid w:val="00102267"/>
    <w:rsid w:val="001029C4"/>
    <w:rsid w:val="00103398"/>
    <w:rsid w:val="001058CD"/>
    <w:rsid w:val="001114D4"/>
    <w:rsid w:val="00111A6E"/>
    <w:rsid w:val="001123B7"/>
    <w:rsid w:val="00115CFF"/>
    <w:rsid w:val="00125A1B"/>
    <w:rsid w:val="001445F5"/>
    <w:rsid w:val="00150898"/>
    <w:rsid w:val="00151113"/>
    <w:rsid w:val="00185A16"/>
    <w:rsid w:val="0019211F"/>
    <w:rsid w:val="00195BA5"/>
    <w:rsid w:val="001A0B0F"/>
    <w:rsid w:val="001A6793"/>
    <w:rsid w:val="001B4FEF"/>
    <w:rsid w:val="001C0968"/>
    <w:rsid w:val="001C286A"/>
    <w:rsid w:val="001C4197"/>
    <w:rsid w:val="001C4D8E"/>
    <w:rsid w:val="001C7E38"/>
    <w:rsid w:val="001D0653"/>
    <w:rsid w:val="001D37F5"/>
    <w:rsid w:val="001D6E9E"/>
    <w:rsid w:val="002176B7"/>
    <w:rsid w:val="0022543B"/>
    <w:rsid w:val="00230251"/>
    <w:rsid w:val="00230A29"/>
    <w:rsid w:val="00235D86"/>
    <w:rsid w:val="00237E2B"/>
    <w:rsid w:val="00240388"/>
    <w:rsid w:val="0024072F"/>
    <w:rsid w:val="002435E6"/>
    <w:rsid w:val="0025726B"/>
    <w:rsid w:val="00266834"/>
    <w:rsid w:val="00272C01"/>
    <w:rsid w:val="00276D94"/>
    <w:rsid w:val="00281DDE"/>
    <w:rsid w:val="00282748"/>
    <w:rsid w:val="002937C4"/>
    <w:rsid w:val="0029541F"/>
    <w:rsid w:val="002A0C1C"/>
    <w:rsid w:val="002A3967"/>
    <w:rsid w:val="002B55E8"/>
    <w:rsid w:val="002B74B4"/>
    <w:rsid w:val="002B74CF"/>
    <w:rsid w:val="002C0752"/>
    <w:rsid w:val="002D19E1"/>
    <w:rsid w:val="002E2CCE"/>
    <w:rsid w:val="002F1561"/>
    <w:rsid w:val="002F587A"/>
    <w:rsid w:val="002F739A"/>
    <w:rsid w:val="002F7E0E"/>
    <w:rsid w:val="00302707"/>
    <w:rsid w:val="0030289C"/>
    <w:rsid w:val="00302ABA"/>
    <w:rsid w:val="0030680A"/>
    <w:rsid w:val="00313E51"/>
    <w:rsid w:val="00315F79"/>
    <w:rsid w:val="00321430"/>
    <w:rsid w:val="00323F6D"/>
    <w:rsid w:val="0032648F"/>
    <w:rsid w:val="00333D57"/>
    <w:rsid w:val="00340283"/>
    <w:rsid w:val="00346649"/>
    <w:rsid w:val="00350410"/>
    <w:rsid w:val="00354620"/>
    <w:rsid w:val="00360CDA"/>
    <w:rsid w:val="00362F7D"/>
    <w:rsid w:val="0036426F"/>
    <w:rsid w:val="0036506A"/>
    <w:rsid w:val="0037337C"/>
    <w:rsid w:val="0037591D"/>
    <w:rsid w:val="00375AC1"/>
    <w:rsid w:val="00377569"/>
    <w:rsid w:val="00383DE0"/>
    <w:rsid w:val="00387FD3"/>
    <w:rsid w:val="003924B1"/>
    <w:rsid w:val="00393386"/>
    <w:rsid w:val="003938C8"/>
    <w:rsid w:val="00397C7A"/>
    <w:rsid w:val="003A10CE"/>
    <w:rsid w:val="003B0036"/>
    <w:rsid w:val="003B42AB"/>
    <w:rsid w:val="003B49B9"/>
    <w:rsid w:val="003C05B8"/>
    <w:rsid w:val="003C2624"/>
    <w:rsid w:val="003C655F"/>
    <w:rsid w:val="003D2049"/>
    <w:rsid w:val="003D22BB"/>
    <w:rsid w:val="003F0A1B"/>
    <w:rsid w:val="003F4D51"/>
    <w:rsid w:val="003F5444"/>
    <w:rsid w:val="003F71D4"/>
    <w:rsid w:val="003F7684"/>
    <w:rsid w:val="00403065"/>
    <w:rsid w:val="00404889"/>
    <w:rsid w:val="004051A6"/>
    <w:rsid w:val="00405BBD"/>
    <w:rsid w:val="00415CBE"/>
    <w:rsid w:val="004174C3"/>
    <w:rsid w:val="004225FE"/>
    <w:rsid w:val="00431C65"/>
    <w:rsid w:val="00441BB7"/>
    <w:rsid w:val="0045361D"/>
    <w:rsid w:val="00456AAE"/>
    <w:rsid w:val="00464E61"/>
    <w:rsid w:val="004668FC"/>
    <w:rsid w:val="0046743F"/>
    <w:rsid w:val="00471B49"/>
    <w:rsid w:val="00471CDE"/>
    <w:rsid w:val="004845AA"/>
    <w:rsid w:val="00494A10"/>
    <w:rsid w:val="004A11AA"/>
    <w:rsid w:val="004A420C"/>
    <w:rsid w:val="004B5D89"/>
    <w:rsid w:val="004C370F"/>
    <w:rsid w:val="004D0D49"/>
    <w:rsid w:val="004D30B2"/>
    <w:rsid w:val="004D7A37"/>
    <w:rsid w:val="004F3877"/>
    <w:rsid w:val="00506F38"/>
    <w:rsid w:val="005113D6"/>
    <w:rsid w:val="005138DE"/>
    <w:rsid w:val="0051521F"/>
    <w:rsid w:val="00520802"/>
    <w:rsid w:val="00522840"/>
    <w:rsid w:val="00522899"/>
    <w:rsid w:val="00523AAE"/>
    <w:rsid w:val="00525C22"/>
    <w:rsid w:val="00531669"/>
    <w:rsid w:val="00532D53"/>
    <w:rsid w:val="005341AF"/>
    <w:rsid w:val="00543273"/>
    <w:rsid w:val="005433A2"/>
    <w:rsid w:val="00546F18"/>
    <w:rsid w:val="00555C8A"/>
    <w:rsid w:val="005638D1"/>
    <w:rsid w:val="00574051"/>
    <w:rsid w:val="00581ABE"/>
    <w:rsid w:val="005A15AD"/>
    <w:rsid w:val="005A5E6E"/>
    <w:rsid w:val="005B5388"/>
    <w:rsid w:val="005C0F08"/>
    <w:rsid w:val="005C578C"/>
    <w:rsid w:val="005D3EB3"/>
    <w:rsid w:val="005D5719"/>
    <w:rsid w:val="005E3440"/>
    <w:rsid w:val="005E5BD0"/>
    <w:rsid w:val="005E739F"/>
    <w:rsid w:val="005F0EE4"/>
    <w:rsid w:val="005F1B5F"/>
    <w:rsid w:val="00600AC6"/>
    <w:rsid w:val="00601AE4"/>
    <w:rsid w:val="00602DA5"/>
    <w:rsid w:val="00606415"/>
    <w:rsid w:val="0061319D"/>
    <w:rsid w:val="006218C6"/>
    <w:rsid w:val="00624D1B"/>
    <w:rsid w:val="00632BD4"/>
    <w:rsid w:val="00642A1F"/>
    <w:rsid w:val="0064574E"/>
    <w:rsid w:val="00683FB9"/>
    <w:rsid w:val="00684722"/>
    <w:rsid w:val="00691D08"/>
    <w:rsid w:val="00697871"/>
    <w:rsid w:val="006A1000"/>
    <w:rsid w:val="006A2EEA"/>
    <w:rsid w:val="006A3DC9"/>
    <w:rsid w:val="006A5BC0"/>
    <w:rsid w:val="006A721E"/>
    <w:rsid w:val="006B0F9B"/>
    <w:rsid w:val="006D59E1"/>
    <w:rsid w:val="006E200C"/>
    <w:rsid w:val="006E33D9"/>
    <w:rsid w:val="006E4856"/>
    <w:rsid w:val="006F11B3"/>
    <w:rsid w:val="006F1ADA"/>
    <w:rsid w:val="006F1EB6"/>
    <w:rsid w:val="006F3C1B"/>
    <w:rsid w:val="006F68CA"/>
    <w:rsid w:val="006F7D0B"/>
    <w:rsid w:val="007014F3"/>
    <w:rsid w:val="00707446"/>
    <w:rsid w:val="0071521E"/>
    <w:rsid w:val="00720368"/>
    <w:rsid w:val="007271A4"/>
    <w:rsid w:val="00742083"/>
    <w:rsid w:val="0075252B"/>
    <w:rsid w:val="007671AB"/>
    <w:rsid w:val="007762E4"/>
    <w:rsid w:val="00777858"/>
    <w:rsid w:val="007A2597"/>
    <w:rsid w:val="007B20A2"/>
    <w:rsid w:val="007B2A9E"/>
    <w:rsid w:val="007B2DA0"/>
    <w:rsid w:val="007C0E71"/>
    <w:rsid w:val="007C5229"/>
    <w:rsid w:val="007C6BE1"/>
    <w:rsid w:val="007D1CD1"/>
    <w:rsid w:val="007E157A"/>
    <w:rsid w:val="007E7D18"/>
    <w:rsid w:val="008130C4"/>
    <w:rsid w:val="00820332"/>
    <w:rsid w:val="008266EE"/>
    <w:rsid w:val="00843157"/>
    <w:rsid w:val="0085565B"/>
    <w:rsid w:val="00862FB0"/>
    <w:rsid w:val="00876B42"/>
    <w:rsid w:val="0088290A"/>
    <w:rsid w:val="0088755B"/>
    <w:rsid w:val="0089702C"/>
    <w:rsid w:val="008A01B2"/>
    <w:rsid w:val="008B1044"/>
    <w:rsid w:val="008B39BA"/>
    <w:rsid w:val="008B423E"/>
    <w:rsid w:val="008D466E"/>
    <w:rsid w:val="008E207C"/>
    <w:rsid w:val="008E236C"/>
    <w:rsid w:val="008E7025"/>
    <w:rsid w:val="008F4F43"/>
    <w:rsid w:val="009021E8"/>
    <w:rsid w:val="009047BA"/>
    <w:rsid w:val="00922D60"/>
    <w:rsid w:val="0093595A"/>
    <w:rsid w:val="00936FCF"/>
    <w:rsid w:val="009408B7"/>
    <w:rsid w:val="00947DE2"/>
    <w:rsid w:val="009549A2"/>
    <w:rsid w:val="00956954"/>
    <w:rsid w:val="00965312"/>
    <w:rsid w:val="00966FC1"/>
    <w:rsid w:val="009922C6"/>
    <w:rsid w:val="009A495E"/>
    <w:rsid w:val="009B1717"/>
    <w:rsid w:val="009B51B6"/>
    <w:rsid w:val="009B5DCA"/>
    <w:rsid w:val="009C0FBD"/>
    <w:rsid w:val="009C313C"/>
    <w:rsid w:val="009F5D14"/>
    <w:rsid w:val="00A06995"/>
    <w:rsid w:val="00A11484"/>
    <w:rsid w:val="00A11AE9"/>
    <w:rsid w:val="00A149F1"/>
    <w:rsid w:val="00A16635"/>
    <w:rsid w:val="00A22FA9"/>
    <w:rsid w:val="00A23541"/>
    <w:rsid w:val="00A23791"/>
    <w:rsid w:val="00A25230"/>
    <w:rsid w:val="00A27743"/>
    <w:rsid w:val="00A27E05"/>
    <w:rsid w:val="00A32C69"/>
    <w:rsid w:val="00A457E7"/>
    <w:rsid w:val="00A87FDE"/>
    <w:rsid w:val="00A93B63"/>
    <w:rsid w:val="00A95195"/>
    <w:rsid w:val="00A96D60"/>
    <w:rsid w:val="00AC0243"/>
    <w:rsid w:val="00AC1984"/>
    <w:rsid w:val="00AC251E"/>
    <w:rsid w:val="00AC522C"/>
    <w:rsid w:val="00AC527E"/>
    <w:rsid w:val="00AD0839"/>
    <w:rsid w:val="00AE0533"/>
    <w:rsid w:val="00AE19EF"/>
    <w:rsid w:val="00AE2F93"/>
    <w:rsid w:val="00AE3F78"/>
    <w:rsid w:val="00AE5337"/>
    <w:rsid w:val="00AF1122"/>
    <w:rsid w:val="00AF1527"/>
    <w:rsid w:val="00AF31A5"/>
    <w:rsid w:val="00B07743"/>
    <w:rsid w:val="00B137B9"/>
    <w:rsid w:val="00B15EBF"/>
    <w:rsid w:val="00B177AF"/>
    <w:rsid w:val="00B4283B"/>
    <w:rsid w:val="00B5067D"/>
    <w:rsid w:val="00B525C7"/>
    <w:rsid w:val="00B55CFA"/>
    <w:rsid w:val="00B60672"/>
    <w:rsid w:val="00B74B02"/>
    <w:rsid w:val="00B90817"/>
    <w:rsid w:val="00BA029E"/>
    <w:rsid w:val="00BA05DE"/>
    <w:rsid w:val="00BA544A"/>
    <w:rsid w:val="00BB30A3"/>
    <w:rsid w:val="00BB5E1A"/>
    <w:rsid w:val="00BB662F"/>
    <w:rsid w:val="00BB6AEB"/>
    <w:rsid w:val="00BB7363"/>
    <w:rsid w:val="00BC1280"/>
    <w:rsid w:val="00BC6CFD"/>
    <w:rsid w:val="00BD2960"/>
    <w:rsid w:val="00BD460E"/>
    <w:rsid w:val="00BE0724"/>
    <w:rsid w:val="00BF7034"/>
    <w:rsid w:val="00C05646"/>
    <w:rsid w:val="00C0644F"/>
    <w:rsid w:val="00C17989"/>
    <w:rsid w:val="00C232B4"/>
    <w:rsid w:val="00C352C1"/>
    <w:rsid w:val="00C35EAD"/>
    <w:rsid w:val="00C36F4D"/>
    <w:rsid w:val="00C36F83"/>
    <w:rsid w:val="00C40CB4"/>
    <w:rsid w:val="00C41731"/>
    <w:rsid w:val="00C41E91"/>
    <w:rsid w:val="00C758EC"/>
    <w:rsid w:val="00C829A4"/>
    <w:rsid w:val="00C9034E"/>
    <w:rsid w:val="00C93837"/>
    <w:rsid w:val="00CA546C"/>
    <w:rsid w:val="00CA79EB"/>
    <w:rsid w:val="00CB50E1"/>
    <w:rsid w:val="00CC193D"/>
    <w:rsid w:val="00CD1A86"/>
    <w:rsid w:val="00CD30F8"/>
    <w:rsid w:val="00CD37B6"/>
    <w:rsid w:val="00CE24CC"/>
    <w:rsid w:val="00CE2577"/>
    <w:rsid w:val="00CE3B56"/>
    <w:rsid w:val="00CE5E47"/>
    <w:rsid w:val="00CE6C2C"/>
    <w:rsid w:val="00CF317C"/>
    <w:rsid w:val="00CF5C25"/>
    <w:rsid w:val="00D14AB6"/>
    <w:rsid w:val="00D155C3"/>
    <w:rsid w:val="00D22A46"/>
    <w:rsid w:val="00D24D2B"/>
    <w:rsid w:val="00D25B15"/>
    <w:rsid w:val="00D2735D"/>
    <w:rsid w:val="00D36D43"/>
    <w:rsid w:val="00D47769"/>
    <w:rsid w:val="00D5036F"/>
    <w:rsid w:val="00D52311"/>
    <w:rsid w:val="00D531BF"/>
    <w:rsid w:val="00D62F5E"/>
    <w:rsid w:val="00D81309"/>
    <w:rsid w:val="00D81BDE"/>
    <w:rsid w:val="00D829B9"/>
    <w:rsid w:val="00D82D21"/>
    <w:rsid w:val="00D83322"/>
    <w:rsid w:val="00D83710"/>
    <w:rsid w:val="00D94CB6"/>
    <w:rsid w:val="00D9713F"/>
    <w:rsid w:val="00DA4313"/>
    <w:rsid w:val="00DB65AC"/>
    <w:rsid w:val="00DB6813"/>
    <w:rsid w:val="00DB6CC2"/>
    <w:rsid w:val="00DC3B6E"/>
    <w:rsid w:val="00DC5658"/>
    <w:rsid w:val="00DF39ED"/>
    <w:rsid w:val="00DF792F"/>
    <w:rsid w:val="00E055F5"/>
    <w:rsid w:val="00E130C0"/>
    <w:rsid w:val="00E17552"/>
    <w:rsid w:val="00E203D4"/>
    <w:rsid w:val="00E35576"/>
    <w:rsid w:val="00E422A8"/>
    <w:rsid w:val="00E50258"/>
    <w:rsid w:val="00E567C5"/>
    <w:rsid w:val="00E57B48"/>
    <w:rsid w:val="00E61D77"/>
    <w:rsid w:val="00E62346"/>
    <w:rsid w:val="00E648E7"/>
    <w:rsid w:val="00E72D5B"/>
    <w:rsid w:val="00E75D0E"/>
    <w:rsid w:val="00E92F6C"/>
    <w:rsid w:val="00EB03E0"/>
    <w:rsid w:val="00EB29DF"/>
    <w:rsid w:val="00EC7D4B"/>
    <w:rsid w:val="00ED41FB"/>
    <w:rsid w:val="00ED6821"/>
    <w:rsid w:val="00EE133A"/>
    <w:rsid w:val="00EE5242"/>
    <w:rsid w:val="00EF57B9"/>
    <w:rsid w:val="00F00FE0"/>
    <w:rsid w:val="00F044FB"/>
    <w:rsid w:val="00F064F7"/>
    <w:rsid w:val="00F07440"/>
    <w:rsid w:val="00F1009E"/>
    <w:rsid w:val="00F136CD"/>
    <w:rsid w:val="00F14150"/>
    <w:rsid w:val="00F242F2"/>
    <w:rsid w:val="00F30B98"/>
    <w:rsid w:val="00F34D78"/>
    <w:rsid w:val="00F36BFD"/>
    <w:rsid w:val="00F454D8"/>
    <w:rsid w:val="00F56DF6"/>
    <w:rsid w:val="00F57CD7"/>
    <w:rsid w:val="00F61FDD"/>
    <w:rsid w:val="00F62E14"/>
    <w:rsid w:val="00F64D93"/>
    <w:rsid w:val="00F660F0"/>
    <w:rsid w:val="00F66FE8"/>
    <w:rsid w:val="00F73C7A"/>
    <w:rsid w:val="00F765F2"/>
    <w:rsid w:val="00F90BC3"/>
    <w:rsid w:val="00F91D95"/>
    <w:rsid w:val="00F91F7E"/>
    <w:rsid w:val="00FA2BBA"/>
    <w:rsid w:val="00FB1B1C"/>
    <w:rsid w:val="00FB56CE"/>
    <w:rsid w:val="00FC596A"/>
    <w:rsid w:val="00FC59DF"/>
    <w:rsid w:val="00FD4F9A"/>
    <w:rsid w:val="00FD59F4"/>
    <w:rsid w:val="00FF3932"/>
  </w:rsids>
  <m:mathPr>
    <m:mathFont m:val="Cambria Math"/>
    <m:brkBin m:val="before"/>
    <m:brkBinSub m:val="--"/>
    <m:smallFrac m:val="0"/>
    <m:dispDef/>
    <m:lMargin m:val="0"/>
    <m:rMargin m:val="0"/>
    <m:defJc m:val="centerGroup"/>
    <m:wrapIndent m:val="1440"/>
    <m:intLim m:val="subSup"/>
    <m:naryLim m:val="undOvr"/>
  </m:mathPr>
  <w:themeFontLang w:val="et-E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FA7967"/>
  <w15:chartTrackingRefBased/>
  <w15:docId w15:val="{36B8F162-BB3E-4481-A229-1D09CF31DD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t-E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93B63"/>
  </w:style>
  <w:style w:type="paragraph" w:styleId="Heading1">
    <w:name w:val="heading 1"/>
    <w:basedOn w:val="Normal"/>
    <w:next w:val="Normal"/>
    <w:link w:val="Heading1Char"/>
    <w:uiPriority w:val="9"/>
    <w:qFormat/>
    <w:rsid w:val="002D19E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2D19E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2D19E1"/>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2D19E1"/>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2D19E1"/>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2D19E1"/>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2D19E1"/>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2D19E1"/>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2D19E1"/>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D19E1"/>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2D19E1"/>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2D19E1"/>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2D19E1"/>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2D19E1"/>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2D19E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D19E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D19E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D19E1"/>
    <w:rPr>
      <w:rFonts w:eastAsiaTheme="majorEastAsia" w:cstheme="majorBidi"/>
      <w:color w:val="272727" w:themeColor="text1" w:themeTint="D8"/>
    </w:rPr>
  </w:style>
  <w:style w:type="paragraph" w:styleId="Title">
    <w:name w:val="Title"/>
    <w:basedOn w:val="Normal"/>
    <w:next w:val="Normal"/>
    <w:link w:val="TitleChar"/>
    <w:uiPriority w:val="10"/>
    <w:qFormat/>
    <w:rsid w:val="002D19E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D19E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D19E1"/>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2D19E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D19E1"/>
    <w:pPr>
      <w:spacing w:before="160"/>
      <w:jc w:val="center"/>
    </w:pPr>
    <w:rPr>
      <w:i/>
      <w:iCs/>
      <w:color w:val="404040" w:themeColor="text1" w:themeTint="BF"/>
    </w:rPr>
  </w:style>
  <w:style w:type="character" w:customStyle="1" w:styleId="QuoteChar">
    <w:name w:val="Quote Char"/>
    <w:basedOn w:val="DefaultParagraphFont"/>
    <w:link w:val="Quote"/>
    <w:uiPriority w:val="29"/>
    <w:rsid w:val="002D19E1"/>
    <w:rPr>
      <w:i/>
      <w:iCs/>
      <w:color w:val="404040" w:themeColor="text1" w:themeTint="BF"/>
    </w:rPr>
  </w:style>
  <w:style w:type="paragraph" w:styleId="ListParagraph">
    <w:name w:val="List Paragraph"/>
    <w:basedOn w:val="Normal"/>
    <w:uiPriority w:val="34"/>
    <w:qFormat/>
    <w:rsid w:val="002D19E1"/>
    <w:pPr>
      <w:ind w:left="720"/>
      <w:contextualSpacing/>
    </w:pPr>
  </w:style>
  <w:style w:type="character" w:styleId="IntenseEmphasis">
    <w:name w:val="Intense Emphasis"/>
    <w:basedOn w:val="DefaultParagraphFont"/>
    <w:uiPriority w:val="21"/>
    <w:qFormat/>
    <w:rsid w:val="002D19E1"/>
    <w:rPr>
      <w:i/>
      <w:iCs/>
      <w:color w:val="0F4761" w:themeColor="accent1" w:themeShade="BF"/>
    </w:rPr>
  </w:style>
  <w:style w:type="paragraph" w:styleId="IntenseQuote">
    <w:name w:val="Intense Quote"/>
    <w:basedOn w:val="Normal"/>
    <w:next w:val="Normal"/>
    <w:link w:val="IntenseQuoteChar"/>
    <w:uiPriority w:val="30"/>
    <w:qFormat/>
    <w:rsid w:val="002D19E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2D19E1"/>
    <w:rPr>
      <w:i/>
      <w:iCs/>
      <w:color w:val="0F4761" w:themeColor="accent1" w:themeShade="BF"/>
    </w:rPr>
  </w:style>
  <w:style w:type="character" w:styleId="IntenseReference">
    <w:name w:val="Intense Reference"/>
    <w:basedOn w:val="DefaultParagraphFont"/>
    <w:uiPriority w:val="32"/>
    <w:qFormat/>
    <w:rsid w:val="002D19E1"/>
    <w:rPr>
      <w:b/>
      <w:bCs/>
      <w:smallCaps/>
      <w:color w:val="0F4761" w:themeColor="accent1" w:themeShade="BF"/>
      <w:spacing w:val="5"/>
    </w:rPr>
  </w:style>
  <w:style w:type="character" w:styleId="CommentReference">
    <w:name w:val="annotation reference"/>
    <w:basedOn w:val="DefaultParagraphFont"/>
    <w:uiPriority w:val="99"/>
    <w:semiHidden/>
    <w:unhideWhenUsed/>
    <w:rsid w:val="002D19E1"/>
    <w:rPr>
      <w:sz w:val="16"/>
      <w:szCs w:val="16"/>
    </w:rPr>
  </w:style>
  <w:style w:type="paragraph" w:styleId="CommentText">
    <w:name w:val="annotation text"/>
    <w:basedOn w:val="Normal"/>
    <w:link w:val="CommentTextChar"/>
    <w:uiPriority w:val="99"/>
    <w:unhideWhenUsed/>
    <w:rsid w:val="002D19E1"/>
    <w:pPr>
      <w:spacing w:line="240" w:lineRule="auto"/>
    </w:pPr>
    <w:rPr>
      <w:sz w:val="20"/>
      <w:szCs w:val="20"/>
    </w:rPr>
  </w:style>
  <w:style w:type="character" w:customStyle="1" w:styleId="CommentTextChar">
    <w:name w:val="Comment Text Char"/>
    <w:basedOn w:val="DefaultParagraphFont"/>
    <w:link w:val="CommentText"/>
    <w:uiPriority w:val="99"/>
    <w:rsid w:val="002D19E1"/>
    <w:rPr>
      <w:sz w:val="20"/>
      <w:szCs w:val="20"/>
    </w:rPr>
  </w:style>
  <w:style w:type="paragraph" w:styleId="Footer">
    <w:name w:val="footer"/>
    <w:basedOn w:val="Normal"/>
    <w:link w:val="FooterChar"/>
    <w:uiPriority w:val="99"/>
    <w:unhideWhenUsed/>
    <w:rsid w:val="00235D86"/>
    <w:pPr>
      <w:tabs>
        <w:tab w:val="center" w:pos="4513"/>
        <w:tab w:val="right" w:pos="9026"/>
      </w:tabs>
      <w:spacing w:after="0" w:line="240" w:lineRule="auto"/>
    </w:pPr>
  </w:style>
  <w:style w:type="character" w:customStyle="1" w:styleId="FooterChar">
    <w:name w:val="Footer Char"/>
    <w:basedOn w:val="DefaultParagraphFont"/>
    <w:link w:val="Footer"/>
    <w:uiPriority w:val="99"/>
    <w:rsid w:val="00235D86"/>
  </w:style>
  <w:style w:type="paragraph" w:styleId="Header">
    <w:name w:val="header"/>
    <w:basedOn w:val="Normal"/>
    <w:link w:val="HeaderChar"/>
    <w:uiPriority w:val="99"/>
    <w:unhideWhenUsed/>
    <w:rsid w:val="00235D86"/>
    <w:pPr>
      <w:tabs>
        <w:tab w:val="center" w:pos="4513"/>
        <w:tab w:val="right" w:pos="9026"/>
      </w:tabs>
      <w:spacing w:after="0" w:line="240" w:lineRule="auto"/>
    </w:pPr>
  </w:style>
  <w:style w:type="character" w:customStyle="1" w:styleId="HeaderChar">
    <w:name w:val="Header Char"/>
    <w:basedOn w:val="DefaultParagraphFont"/>
    <w:link w:val="Header"/>
    <w:uiPriority w:val="99"/>
    <w:rsid w:val="00235D86"/>
  </w:style>
  <w:style w:type="paragraph" w:styleId="TOCHeading">
    <w:name w:val="TOC Heading"/>
    <w:basedOn w:val="Heading1"/>
    <w:next w:val="Normal"/>
    <w:uiPriority w:val="39"/>
    <w:unhideWhenUsed/>
    <w:qFormat/>
    <w:rsid w:val="00683FB9"/>
    <w:pPr>
      <w:spacing w:before="240" w:after="0"/>
      <w:outlineLvl w:val="9"/>
    </w:pPr>
    <w:rPr>
      <w:kern w:val="0"/>
      <w:sz w:val="32"/>
      <w:szCs w:val="32"/>
      <w:lang w:eastAsia="et-EE"/>
      <w14:ligatures w14:val="none"/>
    </w:rPr>
  </w:style>
  <w:style w:type="paragraph" w:styleId="TOC1">
    <w:name w:val="toc 1"/>
    <w:basedOn w:val="Normal"/>
    <w:next w:val="Normal"/>
    <w:autoRedefine/>
    <w:uiPriority w:val="39"/>
    <w:unhideWhenUsed/>
    <w:rsid w:val="00683FB9"/>
    <w:pPr>
      <w:spacing w:after="100"/>
    </w:pPr>
  </w:style>
  <w:style w:type="paragraph" w:styleId="TOC2">
    <w:name w:val="toc 2"/>
    <w:basedOn w:val="Normal"/>
    <w:next w:val="Normal"/>
    <w:autoRedefine/>
    <w:uiPriority w:val="39"/>
    <w:unhideWhenUsed/>
    <w:rsid w:val="00683FB9"/>
    <w:pPr>
      <w:spacing w:after="100"/>
      <w:ind w:left="220"/>
    </w:pPr>
  </w:style>
  <w:style w:type="character" w:styleId="Hyperlink">
    <w:name w:val="Hyperlink"/>
    <w:basedOn w:val="DefaultParagraphFont"/>
    <w:uiPriority w:val="99"/>
    <w:unhideWhenUsed/>
    <w:rsid w:val="00683FB9"/>
    <w:rPr>
      <w:color w:val="467886" w:themeColor="hyperlink"/>
      <w:u w:val="single"/>
    </w:rPr>
  </w:style>
  <w:style w:type="paragraph" w:styleId="CommentSubject">
    <w:name w:val="annotation subject"/>
    <w:basedOn w:val="CommentText"/>
    <w:next w:val="CommentText"/>
    <w:link w:val="CommentSubjectChar"/>
    <w:uiPriority w:val="99"/>
    <w:semiHidden/>
    <w:unhideWhenUsed/>
    <w:rsid w:val="0045361D"/>
    <w:rPr>
      <w:b/>
      <w:bCs/>
    </w:rPr>
  </w:style>
  <w:style w:type="character" w:customStyle="1" w:styleId="CommentSubjectChar">
    <w:name w:val="Comment Subject Char"/>
    <w:basedOn w:val="CommentTextChar"/>
    <w:link w:val="CommentSubject"/>
    <w:uiPriority w:val="99"/>
    <w:semiHidden/>
    <w:rsid w:val="0045361D"/>
    <w:rPr>
      <w:b/>
      <w:bCs/>
      <w:sz w:val="20"/>
      <w:szCs w:val="20"/>
    </w:rPr>
  </w:style>
  <w:style w:type="character" w:customStyle="1" w:styleId="Lahendamatamainimine1">
    <w:name w:val="Lahendamata mainimine1"/>
    <w:basedOn w:val="DefaultParagraphFont"/>
    <w:uiPriority w:val="99"/>
    <w:semiHidden/>
    <w:unhideWhenUsed/>
    <w:rsid w:val="00691D08"/>
    <w:rPr>
      <w:color w:val="605E5C"/>
      <w:shd w:val="clear" w:color="auto" w:fill="E1DFDD"/>
    </w:rPr>
  </w:style>
  <w:style w:type="table" w:styleId="TableGrid">
    <w:name w:val="Table Grid"/>
    <w:basedOn w:val="TableNormal"/>
    <w:uiPriority w:val="39"/>
    <w:rsid w:val="0071521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555C8A"/>
    <w:pPr>
      <w:autoSpaceDE w:val="0"/>
      <w:autoSpaceDN w:val="0"/>
      <w:adjustRightInd w:val="0"/>
      <w:spacing w:after="0" w:line="240" w:lineRule="auto"/>
    </w:pPr>
    <w:rPr>
      <w:rFonts w:ascii="Arial" w:hAnsi="Arial" w:cs="Arial"/>
      <w:color w:val="000000"/>
      <w:kern w:val="0"/>
      <w:sz w:val="24"/>
      <w:szCs w:val="24"/>
    </w:rPr>
  </w:style>
  <w:style w:type="paragraph" w:styleId="BalloonText">
    <w:name w:val="Balloon Text"/>
    <w:basedOn w:val="Normal"/>
    <w:link w:val="BalloonTextChar"/>
    <w:uiPriority w:val="99"/>
    <w:semiHidden/>
    <w:unhideWhenUsed/>
    <w:rsid w:val="00FC596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C596A"/>
    <w:rPr>
      <w:rFonts w:ascii="Segoe UI" w:hAnsi="Segoe UI" w:cs="Segoe UI"/>
      <w:sz w:val="18"/>
      <w:szCs w:val="18"/>
    </w:rPr>
  </w:style>
  <w:style w:type="paragraph" w:styleId="Revision">
    <w:name w:val="Revision"/>
    <w:hidden/>
    <w:uiPriority w:val="99"/>
    <w:semiHidden/>
    <w:rsid w:val="00BB5E1A"/>
    <w:pPr>
      <w:spacing w:after="0" w:line="240" w:lineRule="auto"/>
    </w:pPr>
  </w:style>
  <w:style w:type="paragraph" w:styleId="BodyText">
    <w:name w:val="Body Text"/>
    <w:basedOn w:val="Normal"/>
    <w:link w:val="BodyTextChar"/>
    <w:qFormat/>
    <w:rsid w:val="00F14150"/>
    <w:pPr>
      <w:spacing w:before="180" w:after="180" w:line="240" w:lineRule="auto"/>
    </w:pPr>
    <w:rPr>
      <w:kern w:val="0"/>
      <w:sz w:val="24"/>
      <w:szCs w:val="24"/>
      <w:lang w:val="en"/>
      <w14:ligatures w14:val="none"/>
    </w:rPr>
  </w:style>
  <w:style w:type="character" w:customStyle="1" w:styleId="BodyTextChar">
    <w:name w:val="Body Text Char"/>
    <w:basedOn w:val="DefaultParagraphFont"/>
    <w:link w:val="BodyText"/>
    <w:rsid w:val="00F14150"/>
    <w:rPr>
      <w:kern w:val="0"/>
      <w:sz w:val="24"/>
      <w:szCs w:val="24"/>
      <w:lang w:val="en"/>
      <w14:ligatures w14:val="none"/>
    </w:rPr>
  </w:style>
  <w:style w:type="paragraph" w:customStyle="1" w:styleId="FirstParagraph">
    <w:name w:val="First Paragraph"/>
    <w:basedOn w:val="BodyText"/>
    <w:next w:val="BodyText"/>
    <w:qFormat/>
    <w:rsid w:val="00F1415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10237671">
      <w:bodyDiv w:val="1"/>
      <w:marLeft w:val="0"/>
      <w:marRight w:val="0"/>
      <w:marTop w:val="0"/>
      <w:marBottom w:val="0"/>
      <w:divBdr>
        <w:top w:val="none" w:sz="0" w:space="0" w:color="auto"/>
        <w:left w:val="none" w:sz="0" w:space="0" w:color="auto"/>
        <w:bottom w:val="none" w:sz="0" w:space="0" w:color="auto"/>
        <w:right w:val="none" w:sz="0" w:space="0" w:color="auto"/>
      </w:divBdr>
    </w:div>
    <w:div w:id="1696954835">
      <w:bodyDiv w:val="1"/>
      <w:marLeft w:val="0"/>
      <w:marRight w:val="0"/>
      <w:marTop w:val="0"/>
      <w:marBottom w:val="0"/>
      <w:divBdr>
        <w:top w:val="none" w:sz="0" w:space="0" w:color="auto"/>
        <w:left w:val="none" w:sz="0" w:space="0" w:color="auto"/>
        <w:bottom w:val="none" w:sz="0" w:space="0" w:color="auto"/>
        <w:right w:val="none" w:sz="0" w:space="0" w:color="auto"/>
      </w:divBdr>
    </w:div>
    <w:div w:id="1730497968">
      <w:bodyDiv w:val="1"/>
      <w:marLeft w:val="0"/>
      <w:marRight w:val="0"/>
      <w:marTop w:val="0"/>
      <w:marBottom w:val="0"/>
      <w:divBdr>
        <w:top w:val="none" w:sz="0" w:space="0" w:color="auto"/>
        <w:left w:val="none" w:sz="0" w:space="0" w:color="auto"/>
        <w:bottom w:val="none" w:sz="0" w:space="0" w:color="auto"/>
        <w:right w:val="none" w:sz="0" w:space="0" w:color="auto"/>
      </w:divBdr>
    </w:div>
    <w:div w:id="17641800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microsoft.com/office/2016/09/relationships/commentsIds" Target="commentsIds.xml"/><Relationship Id="rId3" Type="http://schemas.openxmlformats.org/officeDocument/2006/relationships/styles" Target="styles.xml"/><Relationship Id="rId21" Type="http://schemas.openxmlformats.org/officeDocument/2006/relationships/hyperlink" Target="https://natura2000.eea.europa.eu/" TargetMode="External"/><Relationship Id="rId7" Type="http://schemas.openxmlformats.org/officeDocument/2006/relationships/endnotes" Target="endnotes.xml"/><Relationship Id="rId12" Type="http://schemas.openxmlformats.org/officeDocument/2006/relationships/footer" Target="footer2.xml"/><Relationship Id="rId17" Type="http://schemas.microsoft.com/office/2011/relationships/commentsExtended" Target="commentsExtended.xml"/><Relationship Id="rId2" Type="http://schemas.openxmlformats.org/officeDocument/2006/relationships/numbering" Target="numbering.xml"/><Relationship Id="rId16" Type="http://schemas.openxmlformats.org/officeDocument/2006/relationships/comments" Target="comments.xml"/><Relationship Id="rId20" Type="http://schemas.openxmlformats.org/officeDocument/2006/relationships/hyperlink" Target="https://register.keskkonnaportaal.ee"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alkranel.ee/" TargetMode="External"/><Relationship Id="rId23" Type="http://schemas.microsoft.com/office/2011/relationships/people" Target="people.xml"/><Relationship Id="rId10" Type="http://schemas.openxmlformats.org/officeDocument/2006/relationships/header" Target="header2.xml"/><Relationship Id="rId19" Type="http://schemas.microsoft.com/office/2018/08/relationships/commentsExtensible" Target="commentsExtensible.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fontTable" Target="fontTable.xml"/></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i kujundus">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7D9215-1A08-4D2D-A1B4-6435BDF1FD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26</Pages>
  <Words>9556</Words>
  <Characters>55428</Characters>
  <Application>Microsoft Office Word</Application>
  <DocSecurity>0</DocSecurity>
  <Lines>461</Lines>
  <Paragraphs>129</Paragraphs>
  <ScaleCrop>false</ScaleCrop>
  <HeadingPairs>
    <vt:vector size="4" baseType="variant">
      <vt:variant>
        <vt:lpstr>Title</vt:lpstr>
      </vt:variant>
      <vt:variant>
        <vt:i4>1</vt:i4>
      </vt:variant>
      <vt:variant>
        <vt:lpstr>Pealkiri</vt:lpstr>
      </vt:variant>
      <vt:variant>
        <vt:i4>1</vt:i4>
      </vt:variant>
    </vt:vector>
  </HeadingPairs>
  <TitlesOfParts>
    <vt:vector size="2" baseType="lpstr">
      <vt:lpstr/>
      <vt:lpstr/>
    </vt:vector>
  </TitlesOfParts>
  <Company/>
  <LinksUpToDate>false</LinksUpToDate>
  <CharactersWithSpaces>64855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Kätlin Pitman</dc:creator>
  <cp:keywords/>
  <dc:description/>
  <cp:lastModifiedBy>Aivi Kuivonen</cp:lastModifiedBy>
  <cp:revision>3</cp:revision>
  <cp:lastPrinted>2025-10-14T08:48:00Z</cp:lastPrinted>
  <dcterms:created xsi:type="dcterms:W3CDTF">2025-10-15T07:46:00Z</dcterms:created>
  <dcterms:modified xsi:type="dcterms:W3CDTF">2025-10-15T07:55:00Z</dcterms:modified>
</cp:coreProperties>
</file>